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68208" w14:textId="51A39106" w:rsidR="00B6541F" w:rsidRPr="009B3867" w:rsidRDefault="00B6541F" w:rsidP="00F745E9">
      <w:pPr>
        <w:spacing w:after="0" w:line="240" w:lineRule="auto"/>
        <w:jc w:val="thaiDistribute"/>
        <w:rPr>
          <w:rFonts w:ascii="Times New Roman" w:hAnsi="Times New Roman" w:cs="Times New Roman"/>
          <w:b/>
          <w:bCs/>
          <w:sz w:val="48"/>
          <w:szCs w:val="48"/>
        </w:rPr>
      </w:pPr>
      <w:r w:rsidRPr="009B3867">
        <w:rPr>
          <w:rFonts w:ascii="Times New Roman" w:hAnsi="Times New Roman" w:cs="Times New Roman"/>
          <w:b/>
          <w:bCs/>
          <w:sz w:val="48"/>
          <w:szCs w:val="48"/>
        </w:rPr>
        <w:t xml:space="preserve">Mechanical Wave Concepts of Thai High School Students: Comparing Learned and Unlearned Groups </w:t>
      </w:r>
    </w:p>
    <w:p w14:paraId="416AF3A7" w14:textId="77777777" w:rsidR="000754A7" w:rsidRPr="009B3867" w:rsidRDefault="000754A7" w:rsidP="00F745E9">
      <w:pPr>
        <w:spacing w:after="0" w:line="240" w:lineRule="auto"/>
        <w:jc w:val="thaiDistribute"/>
        <w:rPr>
          <w:rFonts w:ascii="Times New Roman" w:hAnsi="Times New Roman" w:cs="Times New Roman"/>
          <w:sz w:val="24"/>
          <w:szCs w:val="24"/>
        </w:rPr>
      </w:pPr>
    </w:p>
    <w:p w14:paraId="12A25DB5" w14:textId="585D514D" w:rsidR="00C4019D" w:rsidRPr="009B3867" w:rsidRDefault="00C4019D" w:rsidP="00F745E9">
      <w:pPr>
        <w:spacing w:after="0" w:line="240" w:lineRule="auto"/>
        <w:jc w:val="thaiDistribute"/>
        <w:rPr>
          <w:rFonts w:ascii="Times New Roman" w:hAnsi="Times New Roman" w:cs="Times New Roman"/>
          <w:sz w:val="24"/>
          <w:szCs w:val="24"/>
        </w:rPr>
      </w:pPr>
      <w:proofErr w:type="spellStart"/>
      <w:r w:rsidRPr="009B3867">
        <w:rPr>
          <w:rFonts w:ascii="Times New Roman" w:hAnsi="Times New Roman" w:cs="Times New Roman"/>
          <w:sz w:val="24"/>
          <w:szCs w:val="24"/>
        </w:rPr>
        <w:t>S</w:t>
      </w:r>
      <w:r w:rsidR="000754A7" w:rsidRPr="009B3867">
        <w:rPr>
          <w:rFonts w:ascii="Times New Roman" w:hAnsi="Times New Roman" w:cs="Times New Roman"/>
          <w:sz w:val="24"/>
          <w:szCs w:val="24"/>
        </w:rPr>
        <w:t>upachoke</w:t>
      </w:r>
      <w:proofErr w:type="spellEnd"/>
      <w:r w:rsidRPr="009B3867">
        <w:rPr>
          <w:rFonts w:ascii="Times New Roman" w:hAnsi="Times New Roman" w:cs="Times New Roman"/>
          <w:sz w:val="24"/>
          <w:szCs w:val="24"/>
        </w:rPr>
        <w:t xml:space="preserve"> </w:t>
      </w:r>
      <w:proofErr w:type="spellStart"/>
      <w:r w:rsidRPr="009B3867">
        <w:rPr>
          <w:rFonts w:ascii="Times New Roman" w:hAnsi="Times New Roman" w:cs="Times New Roman"/>
          <w:sz w:val="24"/>
          <w:szCs w:val="24"/>
        </w:rPr>
        <w:t>Puttisanwimon</w:t>
      </w:r>
      <w:r w:rsidRPr="009B3867">
        <w:rPr>
          <w:rFonts w:ascii="Times New Roman" w:hAnsi="Times New Roman" w:cs="Times New Roman"/>
          <w:sz w:val="24"/>
          <w:szCs w:val="24"/>
          <w:vertAlign w:val="superscript"/>
        </w:rPr>
        <w:t>a</w:t>
      </w:r>
      <w:proofErr w:type="spellEnd"/>
      <w:r w:rsidR="000754A7" w:rsidRPr="009B3867">
        <w:rPr>
          <w:rFonts w:ascii="Times New Roman" w:hAnsi="Times New Roman" w:cs="Times New Roman"/>
          <w:sz w:val="24"/>
          <w:szCs w:val="24"/>
        </w:rPr>
        <w:t xml:space="preserve"> and Sura</w:t>
      </w:r>
      <w:r w:rsidRPr="009B3867">
        <w:rPr>
          <w:rFonts w:ascii="Times New Roman" w:hAnsi="Times New Roman" w:cs="Times New Roman"/>
          <w:sz w:val="24"/>
          <w:szCs w:val="24"/>
        </w:rPr>
        <w:t xml:space="preserve"> </w:t>
      </w:r>
      <w:proofErr w:type="spellStart"/>
      <w:r w:rsidRPr="009B3867">
        <w:rPr>
          <w:rFonts w:ascii="Times New Roman" w:hAnsi="Times New Roman" w:cs="Times New Roman"/>
          <w:sz w:val="24"/>
          <w:szCs w:val="24"/>
        </w:rPr>
        <w:t>Wuttiprom</w:t>
      </w:r>
      <w:r w:rsidRPr="009B3867">
        <w:rPr>
          <w:rFonts w:ascii="Times New Roman" w:hAnsi="Times New Roman" w:cs="Times New Roman"/>
          <w:sz w:val="24"/>
          <w:szCs w:val="24"/>
          <w:vertAlign w:val="superscript"/>
        </w:rPr>
        <w:t>b</w:t>
      </w:r>
      <w:proofErr w:type="spellEnd"/>
      <w:r w:rsidR="007A31FF" w:rsidRPr="009B3867">
        <w:rPr>
          <w:rFonts w:ascii="Times New Roman" w:hAnsi="Times New Roman" w:cs="Times New Roman"/>
          <w:sz w:val="24"/>
          <w:szCs w:val="24"/>
        </w:rPr>
        <w:t xml:space="preserve"> </w:t>
      </w:r>
    </w:p>
    <w:p w14:paraId="642883F6" w14:textId="77777777" w:rsidR="000754A7" w:rsidRPr="009B3867" w:rsidRDefault="000754A7" w:rsidP="00F745E9">
      <w:pPr>
        <w:spacing w:after="0" w:line="240" w:lineRule="auto"/>
        <w:jc w:val="thaiDistribute"/>
        <w:rPr>
          <w:rFonts w:ascii="Times New Roman" w:hAnsi="Times New Roman" w:cs="Times New Roman"/>
          <w:sz w:val="24"/>
          <w:szCs w:val="24"/>
          <w:vertAlign w:val="superscript"/>
        </w:rPr>
      </w:pPr>
    </w:p>
    <w:p w14:paraId="27BCEE74" w14:textId="10AB3BD9" w:rsidR="000754A7" w:rsidRPr="009B3867" w:rsidRDefault="00C82D22" w:rsidP="00F745E9">
      <w:pPr>
        <w:spacing w:after="0" w:line="240" w:lineRule="auto"/>
        <w:jc w:val="thaiDistribute"/>
        <w:rPr>
          <w:rFonts w:ascii="Times New Roman" w:hAnsi="Times New Roman" w:cs="Times New Roman"/>
          <w:sz w:val="20"/>
          <w:szCs w:val="20"/>
        </w:rPr>
      </w:pPr>
      <w:r w:rsidRPr="009B3867">
        <w:rPr>
          <w:rFonts w:ascii="Times New Roman" w:hAnsi="Times New Roman" w:cs="Times New Roman"/>
          <w:sz w:val="20"/>
          <w:szCs w:val="20"/>
        </w:rPr>
        <w:t>Corresponding</w:t>
      </w:r>
      <w:r w:rsidR="007A31FF" w:rsidRPr="009B3867">
        <w:rPr>
          <w:rFonts w:ascii="Times New Roman" w:hAnsi="Times New Roman" w:cs="Times New Roman"/>
          <w:sz w:val="20"/>
          <w:szCs w:val="20"/>
        </w:rPr>
        <w:t xml:space="preserve"> author: </w:t>
      </w:r>
      <w:r w:rsidR="003D0EF2" w:rsidRPr="009B3867">
        <w:rPr>
          <w:rFonts w:ascii="Times New Roman" w:hAnsi="Times New Roman" w:cs="Times New Roman"/>
          <w:sz w:val="20"/>
          <w:szCs w:val="20"/>
        </w:rPr>
        <w:t xml:space="preserve">Sura </w:t>
      </w:r>
      <w:proofErr w:type="spellStart"/>
      <w:r w:rsidR="003D0EF2" w:rsidRPr="009B3867">
        <w:rPr>
          <w:rFonts w:ascii="Times New Roman" w:hAnsi="Times New Roman" w:cs="Times New Roman"/>
          <w:sz w:val="20"/>
          <w:szCs w:val="20"/>
        </w:rPr>
        <w:t>Wuttiprom</w:t>
      </w:r>
      <w:proofErr w:type="spellEnd"/>
      <w:r w:rsidR="007A31FF" w:rsidRPr="009B3867">
        <w:rPr>
          <w:rFonts w:ascii="Times New Roman" w:hAnsi="Times New Roman" w:cs="Times New Roman"/>
          <w:sz w:val="20"/>
          <w:szCs w:val="20"/>
        </w:rPr>
        <w:t xml:space="preserve"> (</w:t>
      </w:r>
      <w:r w:rsidR="003D0EF2" w:rsidRPr="009B3867">
        <w:rPr>
          <w:rFonts w:ascii="Times New Roman" w:hAnsi="Times New Roman" w:cs="Times New Roman"/>
          <w:sz w:val="20"/>
          <w:szCs w:val="20"/>
        </w:rPr>
        <w:t>sura.w</w:t>
      </w:r>
      <w:r w:rsidRPr="009B3867">
        <w:rPr>
          <w:rFonts w:ascii="Times New Roman" w:hAnsi="Times New Roman" w:cs="Times New Roman"/>
          <w:sz w:val="20"/>
          <w:szCs w:val="20"/>
        </w:rPr>
        <w:t>@ubu.ac.th)</w:t>
      </w:r>
    </w:p>
    <w:p w14:paraId="79F199C1" w14:textId="015B5448" w:rsidR="00C4019D" w:rsidRPr="009B3867" w:rsidRDefault="00C4019D" w:rsidP="00F745E9">
      <w:pPr>
        <w:spacing w:after="0" w:line="240" w:lineRule="auto"/>
        <w:jc w:val="thaiDistribute"/>
        <w:rPr>
          <w:rFonts w:ascii="Times New Roman" w:hAnsi="Times New Roman" w:cs="Times New Roman"/>
          <w:sz w:val="20"/>
          <w:szCs w:val="20"/>
          <w:cs/>
        </w:rPr>
      </w:pPr>
      <w:proofErr w:type="spellStart"/>
      <w:r w:rsidRPr="009B3867">
        <w:rPr>
          <w:rFonts w:ascii="Times New Roman" w:hAnsi="Times New Roman" w:cs="Times New Roman"/>
          <w:sz w:val="20"/>
          <w:szCs w:val="20"/>
          <w:vertAlign w:val="superscript"/>
        </w:rPr>
        <w:t>a</w:t>
      </w:r>
      <w:r w:rsidRPr="009B3867">
        <w:rPr>
          <w:rFonts w:ascii="Times New Roman" w:hAnsi="Times New Roman" w:cs="Times New Roman"/>
          <w:sz w:val="20"/>
          <w:szCs w:val="20"/>
        </w:rPr>
        <w:t>Science</w:t>
      </w:r>
      <w:proofErr w:type="spellEnd"/>
      <w:r w:rsidRPr="009B3867">
        <w:rPr>
          <w:rFonts w:ascii="Times New Roman" w:hAnsi="Times New Roman" w:cs="Times New Roman"/>
          <w:sz w:val="20"/>
          <w:szCs w:val="20"/>
        </w:rPr>
        <w:t xml:space="preserve"> Education, Faculty of Science, Ubon </w:t>
      </w:r>
      <w:proofErr w:type="spellStart"/>
      <w:r w:rsidRPr="009B3867">
        <w:rPr>
          <w:rFonts w:ascii="Times New Roman" w:hAnsi="Times New Roman" w:cs="Times New Roman"/>
          <w:sz w:val="20"/>
          <w:szCs w:val="20"/>
        </w:rPr>
        <w:t>Ratchathani</w:t>
      </w:r>
      <w:proofErr w:type="spellEnd"/>
      <w:r w:rsidRPr="009B3867">
        <w:rPr>
          <w:rFonts w:ascii="Times New Roman" w:hAnsi="Times New Roman" w:cs="Times New Roman"/>
          <w:sz w:val="20"/>
          <w:szCs w:val="20"/>
        </w:rPr>
        <w:t xml:space="preserve"> University, Thailand</w:t>
      </w:r>
    </w:p>
    <w:p w14:paraId="44A484E0" w14:textId="77777777" w:rsidR="00C4019D" w:rsidRPr="009B3867" w:rsidRDefault="00C4019D" w:rsidP="00F745E9">
      <w:pPr>
        <w:spacing w:after="0" w:line="240" w:lineRule="auto"/>
        <w:jc w:val="thaiDistribute"/>
        <w:rPr>
          <w:rFonts w:ascii="Times New Roman" w:hAnsi="Times New Roman" w:cs="Times New Roman"/>
          <w:sz w:val="20"/>
          <w:szCs w:val="20"/>
          <w:cs/>
        </w:rPr>
      </w:pPr>
      <w:proofErr w:type="spellStart"/>
      <w:r w:rsidRPr="009B3867">
        <w:rPr>
          <w:rFonts w:ascii="Times New Roman" w:hAnsi="Times New Roman" w:cs="Times New Roman"/>
          <w:sz w:val="20"/>
          <w:szCs w:val="20"/>
          <w:vertAlign w:val="superscript"/>
        </w:rPr>
        <w:t>b</w:t>
      </w:r>
      <w:r w:rsidRPr="009B3867">
        <w:rPr>
          <w:rFonts w:ascii="Times New Roman" w:hAnsi="Times New Roman" w:cs="Times New Roman"/>
          <w:sz w:val="20"/>
          <w:szCs w:val="20"/>
        </w:rPr>
        <w:t>Department</w:t>
      </w:r>
      <w:proofErr w:type="spellEnd"/>
      <w:r w:rsidRPr="009B3867">
        <w:rPr>
          <w:rFonts w:ascii="Times New Roman" w:hAnsi="Times New Roman" w:cs="Times New Roman"/>
          <w:sz w:val="20"/>
          <w:szCs w:val="20"/>
        </w:rPr>
        <w:t xml:space="preserve"> of Physics, Faculty of Science, Ubon </w:t>
      </w:r>
      <w:proofErr w:type="spellStart"/>
      <w:r w:rsidRPr="009B3867">
        <w:rPr>
          <w:rFonts w:ascii="Times New Roman" w:hAnsi="Times New Roman" w:cs="Times New Roman"/>
          <w:sz w:val="20"/>
          <w:szCs w:val="20"/>
        </w:rPr>
        <w:t>Ratchathani</w:t>
      </w:r>
      <w:proofErr w:type="spellEnd"/>
      <w:r w:rsidRPr="009B3867">
        <w:rPr>
          <w:rFonts w:ascii="Times New Roman" w:hAnsi="Times New Roman" w:cs="Times New Roman"/>
          <w:sz w:val="20"/>
          <w:szCs w:val="20"/>
        </w:rPr>
        <w:t xml:space="preserve"> University, Thailand</w:t>
      </w:r>
    </w:p>
    <w:p w14:paraId="110C8837" w14:textId="77777777" w:rsidR="00B6541F" w:rsidRPr="009B3867" w:rsidRDefault="00B6541F" w:rsidP="00F745E9">
      <w:pPr>
        <w:spacing w:after="0" w:line="240" w:lineRule="auto"/>
        <w:jc w:val="thaiDistribute"/>
        <w:rPr>
          <w:rFonts w:ascii="Times New Roman" w:hAnsi="Times New Roman" w:cs="Times New Roman"/>
          <w:sz w:val="24"/>
          <w:szCs w:val="24"/>
        </w:rPr>
      </w:pPr>
    </w:p>
    <w:p w14:paraId="370EE380" w14:textId="2C1FBCE5" w:rsidR="00C82D22" w:rsidRPr="009B3867" w:rsidRDefault="00C82D22" w:rsidP="00F745E9">
      <w:pPr>
        <w:spacing w:after="0" w:line="240" w:lineRule="auto"/>
        <w:jc w:val="thaiDistribute"/>
        <w:rPr>
          <w:rFonts w:ascii="Times New Roman" w:hAnsi="Times New Roman" w:cs="Times New Roman"/>
          <w:sz w:val="24"/>
          <w:szCs w:val="24"/>
          <w:cs/>
        </w:rPr>
      </w:pPr>
      <w:r w:rsidRPr="009B3867">
        <w:rPr>
          <w:rFonts w:ascii="Times New Roman" w:hAnsi="Times New Roman" w:cs="Times New Roman"/>
          <w:b/>
          <w:bCs/>
          <w:sz w:val="24"/>
          <w:szCs w:val="24"/>
        </w:rPr>
        <w:t>Keywords</w:t>
      </w:r>
      <w:r w:rsidRPr="009B3867">
        <w:rPr>
          <w:rFonts w:ascii="Times New Roman" w:hAnsi="Times New Roman" w:cs="Times New Roman"/>
          <w:sz w:val="24"/>
          <w:szCs w:val="24"/>
        </w:rPr>
        <w:t>: students' conceptions, mechanical wave, Mechanical Wave Conceptual Survey, misconceptions</w:t>
      </w:r>
    </w:p>
    <w:p w14:paraId="4CCF374B" w14:textId="77777777" w:rsidR="00C82D22" w:rsidRPr="009B3867" w:rsidRDefault="00C82D22" w:rsidP="00F745E9">
      <w:pPr>
        <w:spacing w:after="0" w:line="240" w:lineRule="auto"/>
        <w:jc w:val="thaiDistribute"/>
        <w:rPr>
          <w:rFonts w:ascii="Times New Roman" w:hAnsi="Times New Roman" w:cs="Times New Roman"/>
          <w:sz w:val="24"/>
          <w:szCs w:val="24"/>
        </w:rPr>
      </w:pPr>
    </w:p>
    <w:p w14:paraId="623045D1" w14:textId="00D6F278" w:rsidR="00B6541F" w:rsidRPr="009B3867" w:rsidRDefault="00C82D22" w:rsidP="00F745E9">
      <w:pPr>
        <w:spacing w:after="0" w:line="240" w:lineRule="auto"/>
        <w:jc w:val="thaiDistribute"/>
        <w:rPr>
          <w:rFonts w:ascii="Times New Roman" w:hAnsi="Times New Roman" w:cs="Times New Roman"/>
          <w:b/>
          <w:bCs/>
          <w:sz w:val="28"/>
        </w:rPr>
      </w:pPr>
      <w:r w:rsidRPr="009B3867">
        <w:rPr>
          <w:rFonts w:ascii="Times New Roman" w:hAnsi="Times New Roman" w:cs="Times New Roman"/>
          <w:b/>
          <w:bCs/>
          <w:sz w:val="28"/>
        </w:rPr>
        <w:t>Abstract</w:t>
      </w:r>
    </w:p>
    <w:p w14:paraId="51209B18" w14:textId="77777777" w:rsidR="00C82D22" w:rsidRPr="009B3867" w:rsidRDefault="00C82D22" w:rsidP="00F745E9">
      <w:pPr>
        <w:spacing w:after="0" w:line="240" w:lineRule="auto"/>
        <w:jc w:val="thaiDistribute"/>
        <w:rPr>
          <w:rFonts w:ascii="Times New Roman" w:hAnsi="Times New Roman" w:cs="Times New Roman"/>
          <w:sz w:val="24"/>
          <w:szCs w:val="24"/>
        </w:rPr>
      </w:pPr>
    </w:p>
    <w:p w14:paraId="2DD42DF5" w14:textId="5FC715E1" w:rsidR="00B6541F" w:rsidRPr="009B3867" w:rsidRDefault="00B6541F" w:rsidP="00F745E9">
      <w:pPr>
        <w:spacing w:after="0" w:line="240" w:lineRule="auto"/>
        <w:jc w:val="thaiDistribute"/>
        <w:rPr>
          <w:rFonts w:ascii="Times New Roman" w:hAnsi="Times New Roman" w:cs="Times New Roman"/>
          <w:sz w:val="20"/>
          <w:szCs w:val="20"/>
        </w:rPr>
      </w:pPr>
      <w:r w:rsidRPr="009B3867">
        <w:rPr>
          <w:rFonts w:ascii="Times New Roman" w:hAnsi="Times New Roman" w:cs="Times New Roman"/>
          <w:sz w:val="20"/>
          <w:szCs w:val="20"/>
        </w:rPr>
        <w:t>Mechanical waves are one of the basic topics of physics; they are also the basis of various fields such as physical optics, geophysics, engineering, and medical physics.</w:t>
      </w:r>
      <w:r w:rsidR="00C82D22" w:rsidRPr="009B3867">
        <w:rPr>
          <w:rFonts w:ascii="Times New Roman" w:hAnsi="Times New Roman" w:cs="Times New Roman"/>
          <w:sz w:val="20"/>
          <w:szCs w:val="20"/>
        </w:rPr>
        <w:t xml:space="preserve"> </w:t>
      </w:r>
      <w:r w:rsidRPr="009B3867">
        <w:rPr>
          <w:rFonts w:ascii="Times New Roman" w:hAnsi="Times New Roman" w:cs="Times New Roman"/>
          <w:sz w:val="20"/>
          <w:szCs w:val="20"/>
        </w:rPr>
        <w:t>This study aims to investigate the mechanical wave concepts of Thai high school students. Participants were 1</w:t>
      </w:r>
      <w:r w:rsidR="00BF7C7C" w:rsidRPr="009B3867">
        <w:rPr>
          <w:rFonts w:ascii="Times New Roman" w:hAnsi="Times New Roman" w:cs="Times New Roman"/>
          <w:sz w:val="20"/>
          <w:szCs w:val="25"/>
        </w:rPr>
        <w:t>5</w:t>
      </w:r>
      <w:r w:rsidRPr="009B3867">
        <w:rPr>
          <w:rFonts w:ascii="Times New Roman" w:hAnsi="Times New Roman" w:cs="Times New Roman"/>
          <w:sz w:val="20"/>
          <w:szCs w:val="20"/>
        </w:rPr>
        <w:t>0 grade 1</w:t>
      </w:r>
      <w:r w:rsidR="00BF7C7C" w:rsidRPr="009B3867">
        <w:rPr>
          <w:rFonts w:ascii="Times New Roman" w:hAnsi="Times New Roman" w:cs="Times New Roman"/>
          <w:sz w:val="20"/>
          <w:szCs w:val="20"/>
        </w:rPr>
        <w:t xml:space="preserve">1 – 12 </w:t>
      </w:r>
      <w:r w:rsidRPr="009B3867">
        <w:rPr>
          <w:rFonts w:ascii="Times New Roman" w:hAnsi="Times New Roman" w:cs="Times New Roman"/>
          <w:sz w:val="20"/>
          <w:szCs w:val="20"/>
        </w:rPr>
        <w:t xml:space="preserve">students from a high school in </w:t>
      </w:r>
      <w:r w:rsidR="00F43923" w:rsidRPr="009B3867">
        <w:rPr>
          <w:rFonts w:ascii="Times New Roman" w:hAnsi="Times New Roman" w:cs="Times New Roman"/>
          <w:sz w:val="20"/>
          <w:szCs w:val="20"/>
        </w:rPr>
        <w:t>Songkhla</w:t>
      </w:r>
      <w:r w:rsidRPr="009B3867">
        <w:rPr>
          <w:rFonts w:ascii="Times New Roman" w:hAnsi="Times New Roman" w:cs="Times New Roman"/>
          <w:sz w:val="20"/>
          <w:szCs w:val="20"/>
        </w:rPr>
        <w:t xml:space="preserve"> Province, Thailand. They were divided into two groups. The first group consisted of </w:t>
      </w:r>
      <w:r w:rsidR="00BF7C7C" w:rsidRPr="009B3867">
        <w:rPr>
          <w:rFonts w:ascii="Times New Roman" w:hAnsi="Times New Roman" w:cs="Times New Roman"/>
          <w:sz w:val="20"/>
          <w:szCs w:val="20"/>
        </w:rPr>
        <w:t>77</w:t>
      </w:r>
      <w:r w:rsidRPr="009B3867">
        <w:rPr>
          <w:rFonts w:ascii="Times New Roman" w:hAnsi="Times New Roman" w:cs="Times New Roman"/>
          <w:sz w:val="20"/>
          <w:szCs w:val="20"/>
        </w:rPr>
        <w:t xml:space="preserve"> students </w:t>
      </w:r>
      <w:r w:rsidR="00000279" w:rsidRPr="009B3867">
        <w:rPr>
          <w:rFonts w:ascii="Times New Roman" w:hAnsi="Times New Roman" w:cs="Times New Roman"/>
          <w:sz w:val="20"/>
          <w:szCs w:val="20"/>
        </w:rPr>
        <w:t xml:space="preserve">– </w:t>
      </w:r>
      <w:r w:rsidR="00BF7C7C" w:rsidRPr="009B3867">
        <w:rPr>
          <w:rFonts w:ascii="Times New Roman" w:hAnsi="Times New Roman" w:cs="Times New Roman"/>
          <w:sz w:val="20"/>
          <w:szCs w:val="20"/>
        </w:rPr>
        <w:t xml:space="preserve">grade 12 </w:t>
      </w:r>
      <w:r w:rsidRPr="009B3867">
        <w:rPr>
          <w:rFonts w:ascii="Times New Roman" w:hAnsi="Times New Roman" w:cs="Times New Roman"/>
          <w:sz w:val="20"/>
          <w:szCs w:val="20"/>
        </w:rPr>
        <w:t xml:space="preserve">who had already learned about mechanical waves, and the second group consisted of </w:t>
      </w:r>
      <w:r w:rsidR="00BF7C7C" w:rsidRPr="009B3867">
        <w:rPr>
          <w:rFonts w:ascii="Times New Roman" w:hAnsi="Times New Roman" w:cs="Times New Roman"/>
          <w:sz w:val="20"/>
          <w:szCs w:val="20"/>
        </w:rPr>
        <w:t>73</w:t>
      </w:r>
      <w:r w:rsidRPr="009B3867">
        <w:rPr>
          <w:rFonts w:ascii="Times New Roman" w:hAnsi="Times New Roman" w:cs="Times New Roman"/>
          <w:sz w:val="20"/>
          <w:szCs w:val="20"/>
        </w:rPr>
        <w:t xml:space="preserve"> students</w:t>
      </w:r>
      <w:r w:rsidR="00BF7C7C" w:rsidRPr="009B3867">
        <w:rPr>
          <w:rFonts w:ascii="Times New Roman" w:hAnsi="Times New Roman" w:cs="Times New Roman"/>
          <w:sz w:val="20"/>
          <w:szCs w:val="20"/>
        </w:rPr>
        <w:t xml:space="preserve"> </w:t>
      </w:r>
      <w:r w:rsidR="00000279" w:rsidRPr="009B3867">
        <w:rPr>
          <w:rFonts w:ascii="Times New Roman" w:hAnsi="Times New Roman" w:cs="Times New Roman"/>
          <w:sz w:val="20"/>
          <w:szCs w:val="20"/>
        </w:rPr>
        <w:t xml:space="preserve">– </w:t>
      </w:r>
      <w:r w:rsidR="00BF7C7C" w:rsidRPr="009B3867">
        <w:rPr>
          <w:rFonts w:ascii="Times New Roman" w:hAnsi="Times New Roman" w:cs="Times New Roman"/>
          <w:sz w:val="20"/>
          <w:szCs w:val="20"/>
        </w:rPr>
        <w:t>grade 11</w:t>
      </w:r>
      <w:r w:rsidRPr="009B3867">
        <w:rPr>
          <w:rFonts w:ascii="Times New Roman" w:hAnsi="Times New Roman" w:cs="Times New Roman"/>
          <w:sz w:val="20"/>
          <w:szCs w:val="20"/>
        </w:rPr>
        <w:t xml:space="preserve"> who had not yet learned about the topic. The main instrument was the Mechanical Wave Conceptual Survey </w:t>
      </w:r>
      <w:sdt>
        <w:sdtPr>
          <w:rPr>
            <w:rFonts w:ascii="Times New Roman" w:hAnsi="Times New Roman" w:cs="Times New Roman"/>
            <w:sz w:val="20"/>
            <w:szCs w:val="20"/>
          </w:rPr>
          <w:tag w:val="MENDELEY_CITATION_v3_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"/>
          <w:id w:val="1373580958"/>
          <w:placeholder>
            <w:docPart w:val="DefaultPlaceholder_-1854013440"/>
          </w:placeholder>
        </w:sdtPr>
        <w:sdtContent>
          <w:r w:rsidR="006C7CC9" w:rsidRPr="009B3867">
            <w:rPr>
              <w:rFonts w:ascii="Times New Roman" w:hAnsi="Times New Roman" w:cs="Times New Roman"/>
              <w:sz w:val="20"/>
              <w:szCs w:val="20"/>
            </w:rPr>
            <w:t>(</w:t>
          </w:r>
          <w:proofErr w:type="spellStart"/>
          <w:r w:rsidR="008E7A60" w:rsidRPr="009B3867">
            <w:rPr>
              <w:rFonts w:ascii="Times New Roman" w:hAnsi="Times New Roman" w:cs="Times New Roman"/>
              <w:sz w:val="20"/>
              <w:szCs w:val="20"/>
            </w:rPr>
            <w:t>Tongchai</w:t>
          </w:r>
          <w:proofErr w:type="spellEnd"/>
          <w:r w:rsidR="008E7A60" w:rsidRPr="009B3867">
            <w:rPr>
              <w:rFonts w:ascii="Times New Roman" w:hAnsi="Times New Roman" w:cs="Times New Roman"/>
              <w:sz w:val="20"/>
              <w:szCs w:val="20"/>
            </w:rPr>
            <w:t xml:space="preserve">, Sharma, Johnston, </w:t>
          </w:r>
          <w:proofErr w:type="spellStart"/>
          <w:r w:rsidR="008E7A60" w:rsidRPr="009B3867">
            <w:rPr>
              <w:rFonts w:ascii="Times New Roman" w:hAnsi="Times New Roman" w:cs="Times New Roman"/>
              <w:sz w:val="20"/>
              <w:szCs w:val="20"/>
            </w:rPr>
            <w:t>Arayathanitkul</w:t>
          </w:r>
          <w:proofErr w:type="spellEnd"/>
          <w:r w:rsidR="008E7A60" w:rsidRPr="009B3867">
            <w:rPr>
              <w:rFonts w:ascii="Times New Roman" w:hAnsi="Times New Roman" w:cs="Times New Roman"/>
              <w:sz w:val="20"/>
              <w:szCs w:val="20"/>
            </w:rPr>
            <w:t xml:space="preserve"> &amp; </w:t>
          </w:r>
          <w:proofErr w:type="spellStart"/>
          <w:r w:rsidR="008E7A60" w:rsidRPr="009B3867">
            <w:rPr>
              <w:rFonts w:ascii="Times New Roman" w:hAnsi="Times New Roman" w:cs="Times New Roman"/>
              <w:sz w:val="20"/>
              <w:szCs w:val="20"/>
            </w:rPr>
            <w:t>Soankwan</w:t>
          </w:r>
          <w:proofErr w:type="spellEnd"/>
          <w:r w:rsidR="008E7A60" w:rsidRPr="009B3867">
            <w:rPr>
              <w:rFonts w:ascii="Times New Roman" w:hAnsi="Times New Roman" w:cs="Times New Roman"/>
              <w:sz w:val="20"/>
              <w:szCs w:val="20"/>
            </w:rPr>
            <w:t>, 2009</w:t>
          </w:r>
          <w:r w:rsidR="006C7CC9" w:rsidRPr="009B3867">
            <w:rPr>
              <w:rFonts w:ascii="Times New Roman" w:hAnsi="Times New Roman" w:cs="Times New Roman"/>
              <w:sz w:val="20"/>
              <w:szCs w:val="20"/>
            </w:rPr>
            <w:t>)</w:t>
          </w:r>
        </w:sdtContent>
      </w:sdt>
      <w:r w:rsidRPr="009B3867">
        <w:rPr>
          <w:rFonts w:ascii="Times New Roman" w:hAnsi="Times New Roman" w:cs="Times New Roman"/>
          <w:sz w:val="20"/>
          <w:szCs w:val="20"/>
        </w:rPr>
        <w:t xml:space="preserve"> which consisted of 22 multiple-choice questions. The researchers also asked students to provide their reasoning for choosing their answers for each multiple-choice question. The survey was administered to students and they were given</w:t>
      </w:r>
      <w:r w:rsidR="00000279" w:rsidRPr="009B3867">
        <w:rPr>
          <w:rFonts w:ascii="Times New Roman" w:hAnsi="Times New Roman" w:cs="Times New Roman"/>
          <w:sz w:val="20"/>
          <w:szCs w:val="20"/>
        </w:rPr>
        <w:t xml:space="preserve"> </w:t>
      </w:r>
      <w:r w:rsidRPr="009B3867">
        <w:rPr>
          <w:rFonts w:ascii="Times New Roman" w:hAnsi="Times New Roman" w:cs="Times New Roman"/>
          <w:sz w:val="20"/>
          <w:szCs w:val="20"/>
        </w:rPr>
        <w:t>50 minutes to complete it. Students’ answers and their reasoning were analyzed quantitatively and qualitatively. As a result, students’ responses were categorized into four main topics: 1) propagation; 2) superposition; 3) reflection; and 4) standing waves. Responses from both groups of students indicated the same misconceptions.</w:t>
      </w:r>
    </w:p>
    <w:p w14:paraId="2DC0A133" w14:textId="77777777" w:rsidR="00C82D22" w:rsidRPr="009B3867" w:rsidRDefault="00C82D22" w:rsidP="00F745E9">
      <w:pPr>
        <w:spacing w:after="0" w:line="240" w:lineRule="auto"/>
        <w:jc w:val="thaiDistribute"/>
        <w:rPr>
          <w:rFonts w:ascii="Times New Roman" w:hAnsi="Times New Roman" w:cs="Times New Roman"/>
          <w:sz w:val="24"/>
          <w:szCs w:val="24"/>
        </w:rPr>
      </w:pPr>
    </w:p>
    <w:p w14:paraId="191434A1" w14:textId="087BD38C" w:rsidR="00C4019D" w:rsidRPr="009B3867" w:rsidRDefault="003D0EF2" w:rsidP="00F745E9">
      <w:pPr>
        <w:spacing w:after="0" w:line="240" w:lineRule="auto"/>
        <w:jc w:val="thaiDistribute"/>
        <w:rPr>
          <w:rFonts w:ascii="Times New Roman" w:hAnsi="Times New Roman" w:cs="Times New Roman"/>
          <w:b/>
          <w:bCs/>
          <w:sz w:val="28"/>
        </w:rPr>
      </w:pPr>
      <w:r w:rsidRPr="009B3867">
        <w:rPr>
          <w:rFonts w:ascii="Times New Roman" w:hAnsi="Times New Roman" w:cs="Times New Roman"/>
          <w:b/>
          <w:bCs/>
          <w:sz w:val="28"/>
        </w:rPr>
        <w:t>Introduction</w:t>
      </w:r>
    </w:p>
    <w:p w14:paraId="6109EB6F" w14:textId="77777777" w:rsidR="003D0EF2" w:rsidRPr="009B3867" w:rsidRDefault="003D0EF2" w:rsidP="00F745E9">
      <w:pPr>
        <w:spacing w:after="0" w:line="240" w:lineRule="auto"/>
        <w:jc w:val="thaiDistribute"/>
        <w:rPr>
          <w:rFonts w:ascii="Times New Roman" w:hAnsi="Times New Roman" w:cs="Times New Roman"/>
          <w:sz w:val="24"/>
          <w:szCs w:val="24"/>
        </w:rPr>
      </w:pPr>
    </w:p>
    <w:p w14:paraId="6DCAA743" w14:textId="0E08E14D" w:rsidR="00EB7A84" w:rsidRPr="009B3867" w:rsidRDefault="00EB7A84" w:rsidP="009B3867">
      <w:pPr>
        <w:spacing w:after="0" w:line="240" w:lineRule="auto"/>
        <w:jc w:val="both"/>
        <w:rPr>
          <w:rFonts w:ascii="Times New Roman" w:hAnsi="Times New Roman" w:cs="Times New Roman"/>
          <w:sz w:val="24"/>
          <w:szCs w:val="24"/>
        </w:rPr>
      </w:pPr>
      <w:r w:rsidRPr="009B3867">
        <w:rPr>
          <w:rFonts w:ascii="Times New Roman" w:hAnsi="Times New Roman" w:cs="Times New Roman"/>
          <w:sz w:val="24"/>
          <w:szCs w:val="24"/>
        </w:rPr>
        <w:t>Learning mechanics of waves is important for a variety of reasons, some of which include: Understanding the natural world: Waves are fundamental to the functioning of many natural systems, from the motion of the oceans to the behavior of light and sound. Studying mechanics of waves helps us to better understand these systems and how they work</w:t>
      </w:r>
      <w:r w:rsidR="009472FC" w:rsidRPr="009B3867">
        <w:rPr>
          <w:rFonts w:ascii="Times New Roman" w:hAnsi="Times New Roman" w:cs="Times New Roman"/>
          <w:sz w:val="24"/>
          <w:szCs w:val="24"/>
        </w:rPr>
        <w:t xml:space="preserve"> </w:t>
      </w:r>
      <w:sdt>
        <w:sdtPr>
          <w:rPr>
            <w:rFonts w:ascii="Times New Roman" w:eastAsia="BrowalliaNew" w:hAnsi="Times New Roman" w:cs="Times New Roman"/>
            <w:sz w:val="24"/>
            <w:szCs w:val="24"/>
          </w:rPr>
          <w:tag w:val="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"/>
          <w:id w:val="-1393889148"/>
          <w:placeholder>
            <w:docPart w:val="1628A7F1A9B141388474B626DA3A6030"/>
          </w:placeholder>
        </w:sdtPr>
        <w:sdtContent>
          <w:r w:rsidR="006C7CC9" w:rsidRPr="009B3867">
            <w:rPr>
              <w:rFonts w:ascii="Times New Roman" w:eastAsia="BrowalliaNew" w:hAnsi="Times New Roman" w:cs="Times New Roman"/>
              <w:sz w:val="24"/>
              <w:szCs w:val="24"/>
            </w:rPr>
            <w:t>(</w:t>
          </w:r>
          <w:proofErr w:type="spellStart"/>
          <w:r w:rsidR="006C7CC9" w:rsidRPr="009B3867">
            <w:rPr>
              <w:rFonts w:ascii="Times New Roman" w:eastAsia="BrowalliaNew" w:hAnsi="Times New Roman" w:cs="Times New Roman"/>
              <w:sz w:val="24"/>
              <w:szCs w:val="24"/>
            </w:rPr>
            <w:t>Jaisuk</w:t>
          </w:r>
          <w:proofErr w:type="spellEnd"/>
          <w:r w:rsidR="006C7CC9" w:rsidRPr="009B3867">
            <w:rPr>
              <w:rFonts w:ascii="Times New Roman" w:eastAsia="BrowalliaNew" w:hAnsi="Times New Roman" w:cs="Times New Roman"/>
              <w:sz w:val="24"/>
              <w:szCs w:val="24"/>
            </w:rPr>
            <w:t>,</w:t>
          </w:r>
          <w:r w:rsidR="008E7A60" w:rsidRPr="009B3867">
            <w:rPr>
              <w:rFonts w:ascii="Times New Roman" w:eastAsia="BrowalliaNew" w:hAnsi="Times New Roman" w:cs="Times New Roman"/>
              <w:sz w:val="24"/>
              <w:szCs w:val="24"/>
            </w:rPr>
            <w:t xml:space="preserve"> </w:t>
          </w:r>
          <w:proofErr w:type="spellStart"/>
          <w:r w:rsidR="008E7A60" w:rsidRPr="009B3867">
            <w:rPr>
              <w:rFonts w:ascii="Times New Roman" w:eastAsia="BrowalliaNew" w:hAnsi="Times New Roman" w:cs="Times New Roman"/>
              <w:sz w:val="24"/>
              <w:szCs w:val="24"/>
            </w:rPr>
            <w:t>Tipparach</w:t>
          </w:r>
          <w:proofErr w:type="spellEnd"/>
          <w:r w:rsidR="008E7A60" w:rsidRPr="009B3867">
            <w:rPr>
              <w:rFonts w:ascii="Times New Roman" w:eastAsia="BrowalliaNew" w:hAnsi="Times New Roman" w:cs="Times New Roman"/>
              <w:sz w:val="24"/>
              <w:szCs w:val="24"/>
            </w:rPr>
            <w:t xml:space="preserve">, &amp; </w:t>
          </w:r>
          <w:proofErr w:type="spellStart"/>
          <w:r w:rsidR="008E7A60" w:rsidRPr="009B3867">
            <w:rPr>
              <w:rFonts w:ascii="Times New Roman" w:eastAsia="BrowalliaNew" w:hAnsi="Times New Roman" w:cs="Times New Roman"/>
              <w:sz w:val="24"/>
              <w:szCs w:val="24"/>
            </w:rPr>
            <w:t>Tanahoung</w:t>
          </w:r>
          <w:proofErr w:type="spellEnd"/>
          <w:r w:rsidR="008E7A60" w:rsidRPr="009B3867">
            <w:rPr>
              <w:rFonts w:ascii="Times New Roman" w:eastAsia="BrowalliaNew" w:hAnsi="Times New Roman" w:cs="Times New Roman"/>
              <w:sz w:val="24"/>
              <w:szCs w:val="24"/>
            </w:rPr>
            <w:t>,</w:t>
          </w:r>
          <w:r w:rsidR="006C7CC9" w:rsidRPr="009B3867">
            <w:rPr>
              <w:rFonts w:ascii="Times New Roman" w:eastAsia="BrowalliaNew" w:hAnsi="Times New Roman" w:cs="Times New Roman"/>
              <w:sz w:val="24"/>
              <w:szCs w:val="24"/>
            </w:rPr>
            <w:t xml:space="preserve"> 2010)</w:t>
          </w:r>
        </w:sdtContent>
      </w:sdt>
      <w:r w:rsidRPr="009B3867">
        <w:rPr>
          <w:rFonts w:ascii="Times New Roman" w:hAnsi="Times New Roman" w:cs="Times New Roman"/>
          <w:sz w:val="24"/>
          <w:szCs w:val="24"/>
        </w:rPr>
        <w:t xml:space="preserve">. Technology and </w:t>
      </w:r>
      <w:r w:rsidRPr="009B3867">
        <w:rPr>
          <w:rFonts w:ascii="Times New Roman" w:hAnsi="Times New Roman" w:cs="Times New Roman"/>
          <w:spacing w:val="-4"/>
          <w:sz w:val="24"/>
          <w:szCs w:val="24"/>
        </w:rPr>
        <w:t>engineering:</w:t>
      </w:r>
      <w:r w:rsidR="009472FC" w:rsidRPr="009B3867">
        <w:rPr>
          <w:rFonts w:ascii="Times New Roman" w:hAnsi="Times New Roman" w:cs="Times New Roman"/>
          <w:spacing w:val="-4"/>
          <w:sz w:val="24"/>
          <w:szCs w:val="24"/>
        </w:rPr>
        <w:t xml:space="preserve"> </w:t>
      </w:r>
      <w:r w:rsidRPr="009B3867">
        <w:rPr>
          <w:rFonts w:ascii="Times New Roman" w:hAnsi="Times New Roman" w:cs="Times New Roman"/>
          <w:spacing w:val="-4"/>
          <w:sz w:val="24"/>
          <w:szCs w:val="24"/>
        </w:rPr>
        <w:t>Waves are also critical to many modern technologies, such as telecommunications,</w:t>
      </w:r>
      <w:r w:rsidRPr="009B3867">
        <w:rPr>
          <w:rFonts w:ascii="Times New Roman" w:hAnsi="Times New Roman" w:cs="Times New Roman"/>
          <w:sz w:val="24"/>
          <w:szCs w:val="24"/>
        </w:rPr>
        <w:t xml:space="preserve"> medical imaging, and seismic detection. By understanding the mechanics of waves, we can design and build more advanced and effective technologies. Problem-solving: Learning mechanics of waves involves developing a range of analytical and problem-solving skills, such as mathematical modeling, data analysis, and experimentation. These skills can be applied to a wide range of other fields and challenges. Career opportunities: Finally, an understanding of mechanics of waves can be valuable in many careers, such as in engineering, physics, and geology. Mastery of this topic can open up a range of job opportunities and help </w:t>
      </w:r>
      <w:r w:rsidR="008E7A60" w:rsidRPr="009B3867">
        <w:rPr>
          <w:rFonts w:ascii="Times New Roman" w:hAnsi="Times New Roman" w:cs="Times New Roman"/>
          <w:sz w:val="24"/>
          <w:szCs w:val="24"/>
        </w:rPr>
        <w:t xml:space="preserve">one </w:t>
      </w:r>
      <w:r w:rsidRPr="009B3867">
        <w:rPr>
          <w:rFonts w:ascii="Times New Roman" w:hAnsi="Times New Roman" w:cs="Times New Roman"/>
          <w:sz w:val="24"/>
          <w:szCs w:val="24"/>
        </w:rPr>
        <w:t xml:space="preserve">to be more competitive in </w:t>
      </w:r>
      <w:r w:rsidR="008E7A60" w:rsidRPr="009B3867">
        <w:rPr>
          <w:rFonts w:ascii="Times New Roman" w:hAnsi="Times New Roman" w:cs="Times New Roman"/>
          <w:sz w:val="24"/>
          <w:szCs w:val="24"/>
        </w:rPr>
        <w:t xml:space="preserve">the </w:t>
      </w:r>
      <w:r w:rsidRPr="009B3867">
        <w:rPr>
          <w:rFonts w:ascii="Times New Roman" w:hAnsi="Times New Roman" w:cs="Times New Roman"/>
          <w:sz w:val="24"/>
          <w:szCs w:val="24"/>
        </w:rPr>
        <w:t>field.</w:t>
      </w:r>
    </w:p>
    <w:p w14:paraId="72384B37" w14:textId="0081FE3F" w:rsidR="00EB7A84" w:rsidRPr="009B3867" w:rsidRDefault="00EB7A84" w:rsidP="009B3867">
      <w:pPr>
        <w:spacing w:after="0" w:line="240" w:lineRule="auto"/>
        <w:jc w:val="both"/>
        <w:rPr>
          <w:rFonts w:ascii="Times New Roman" w:hAnsi="Times New Roman" w:cs="Times New Roman"/>
          <w:sz w:val="24"/>
          <w:szCs w:val="24"/>
        </w:rPr>
      </w:pPr>
      <w:r w:rsidRPr="009B3867">
        <w:rPr>
          <w:rFonts w:ascii="Times New Roman" w:hAnsi="Times New Roman" w:cs="Times New Roman"/>
          <w:sz w:val="24"/>
          <w:szCs w:val="24"/>
        </w:rPr>
        <w:t>There are several common misconceptions about mechanics of waves in physics education research</w:t>
      </w:r>
      <w:r w:rsidR="00AE12EC" w:rsidRPr="009B3867">
        <w:rPr>
          <w:rFonts w:ascii="Times New Roman" w:hAnsi="Times New Roman" w:cs="Times New Roman"/>
          <w:sz w:val="24"/>
          <w:szCs w:val="24"/>
        </w:rPr>
        <w:t xml:space="preserve"> </w:t>
      </w:r>
      <w:sdt>
        <w:sdtPr>
          <w:rPr>
            <w:rFonts w:ascii="Times New Roman" w:hAnsi="Times New Roman" w:cs="Times New Roman"/>
            <w:sz w:val="24"/>
            <w:szCs w:val="24"/>
            <w:cs/>
          </w:rPr>
          <w:tag w:val="MENDELEY_CITATION_v3_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"/>
          <w:id w:val="-932820373"/>
          <w:placeholder>
            <w:docPart w:val="256BEFE73CBF44768CC2CC94182F8D9B"/>
          </w:placeholder>
        </w:sdtPr>
        <w:sdtContent>
          <w:r w:rsidR="006C7CC9" w:rsidRPr="009B3867">
            <w:rPr>
              <w:rFonts w:ascii="Times New Roman" w:hAnsi="Times New Roman" w:cs="Times New Roman"/>
              <w:sz w:val="24"/>
              <w:szCs w:val="24"/>
              <w:cs/>
            </w:rPr>
            <w:t>(</w:t>
          </w:r>
          <w:proofErr w:type="spellStart"/>
          <w:r w:rsidR="008E7A60" w:rsidRPr="009B3867">
            <w:rPr>
              <w:rFonts w:ascii="Times New Roman" w:hAnsi="Times New Roman" w:cs="Times New Roman"/>
              <w:sz w:val="24"/>
              <w:szCs w:val="24"/>
            </w:rPr>
            <w:t>Kryjevskaia</w:t>
          </w:r>
          <w:proofErr w:type="spellEnd"/>
          <w:r w:rsidR="008E7A60" w:rsidRPr="009B3867">
            <w:rPr>
              <w:rFonts w:ascii="Times New Roman" w:hAnsi="Times New Roman" w:cs="Times New Roman"/>
              <w:sz w:val="24"/>
              <w:szCs w:val="24"/>
            </w:rPr>
            <w:t>, Stetzer, &amp; Heron</w:t>
          </w:r>
          <w:r w:rsidR="006C7CC9" w:rsidRPr="009B3867">
            <w:rPr>
              <w:rFonts w:ascii="Times New Roman" w:hAnsi="Times New Roman" w:cs="Times New Roman"/>
              <w:sz w:val="24"/>
              <w:szCs w:val="24"/>
            </w:rPr>
            <w:t xml:space="preserve">, </w:t>
          </w:r>
          <w:r w:rsidR="006C7CC9" w:rsidRPr="009B3867">
            <w:rPr>
              <w:rFonts w:ascii="Times New Roman" w:hAnsi="Times New Roman" w:cs="Times New Roman"/>
              <w:sz w:val="24"/>
              <w:szCs w:val="24"/>
              <w:cs/>
            </w:rPr>
            <w:t>2012</w:t>
          </w:r>
          <w:r w:rsidR="006C7CC9" w:rsidRPr="009B3867">
            <w:rPr>
              <w:rFonts w:ascii="Times New Roman" w:hAnsi="Times New Roman" w:cs="Times New Roman"/>
              <w:sz w:val="24"/>
              <w:szCs w:val="24"/>
            </w:rPr>
            <w:t xml:space="preserve">; </w:t>
          </w:r>
          <w:proofErr w:type="spellStart"/>
          <w:r w:rsidR="006C7CC9" w:rsidRPr="009B3867">
            <w:rPr>
              <w:rFonts w:ascii="Times New Roman" w:hAnsi="Times New Roman" w:cs="Times New Roman"/>
              <w:sz w:val="24"/>
              <w:szCs w:val="24"/>
            </w:rPr>
            <w:t>Sangpradit</w:t>
          </w:r>
          <w:proofErr w:type="spellEnd"/>
          <w:r w:rsidR="006C7CC9" w:rsidRPr="009B3867">
            <w:rPr>
              <w:rFonts w:ascii="Times New Roman" w:hAnsi="Times New Roman" w:cs="Times New Roman"/>
              <w:sz w:val="24"/>
              <w:szCs w:val="24"/>
            </w:rPr>
            <w:t xml:space="preserve">, </w:t>
          </w:r>
          <w:r w:rsidR="006C7CC9" w:rsidRPr="009B3867">
            <w:rPr>
              <w:rFonts w:ascii="Times New Roman" w:hAnsi="Times New Roman" w:cs="Times New Roman"/>
              <w:sz w:val="24"/>
              <w:szCs w:val="24"/>
              <w:cs/>
            </w:rPr>
            <w:t>2015</w:t>
          </w:r>
          <w:r w:rsidR="006C7CC9" w:rsidRPr="009B3867">
            <w:rPr>
              <w:rFonts w:ascii="Times New Roman" w:hAnsi="Times New Roman" w:cs="Times New Roman"/>
              <w:sz w:val="24"/>
              <w:szCs w:val="24"/>
            </w:rPr>
            <w:t xml:space="preserve">; </w:t>
          </w:r>
          <w:proofErr w:type="spellStart"/>
          <w:r w:rsidR="008E7A60" w:rsidRPr="009B3867">
            <w:rPr>
              <w:rFonts w:ascii="Times New Roman" w:hAnsi="Times New Roman" w:cs="Times New Roman"/>
              <w:sz w:val="24"/>
              <w:szCs w:val="24"/>
            </w:rPr>
            <w:t>Tongchai</w:t>
          </w:r>
          <w:proofErr w:type="spellEnd"/>
          <w:r w:rsidR="008E7A60" w:rsidRPr="009B3867">
            <w:rPr>
              <w:rFonts w:ascii="Times New Roman" w:hAnsi="Times New Roman" w:cs="Times New Roman"/>
              <w:sz w:val="24"/>
              <w:szCs w:val="24"/>
            </w:rPr>
            <w:t xml:space="preserve">, Sharma, Johnston, </w:t>
          </w:r>
          <w:proofErr w:type="spellStart"/>
          <w:r w:rsidR="008E7A60" w:rsidRPr="009B3867">
            <w:rPr>
              <w:rFonts w:ascii="Times New Roman" w:hAnsi="Times New Roman" w:cs="Times New Roman"/>
              <w:sz w:val="24"/>
              <w:szCs w:val="24"/>
            </w:rPr>
            <w:t>Arayathanitkul</w:t>
          </w:r>
          <w:proofErr w:type="spellEnd"/>
          <w:r w:rsidR="008E7A60" w:rsidRPr="009B3867">
            <w:rPr>
              <w:rFonts w:ascii="Times New Roman" w:hAnsi="Times New Roman" w:cs="Times New Roman"/>
              <w:sz w:val="24"/>
              <w:szCs w:val="24"/>
            </w:rPr>
            <w:t xml:space="preserve">, &amp; </w:t>
          </w:r>
          <w:proofErr w:type="spellStart"/>
          <w:r w:rsidR="008E7A60" w:rsidRPr="009B3867">
            <w:rPr>
              <w:rFonts w:ascii="Times New Roman" w:hAnsi="Times New Roman" w:cs="Times New Roman"/>
              <w:sz w:val="24"/>
              <w:szCs w:val="24"/>
            </w:rPr>
            <w:t>Soankwan</w:t>
          </w:r>
          <w:proofErr w:type="spellEnd"/>
          <w:r w:rsidR="006C7CC9" w:rsidRPr="009B3867">
            <w:rPr>
              <w:rFonts w:ascii="Times New Roman" w:hAnsi="Times New Roman" w:cs="Times New Roman"/>
              <w:sz w:val="24"/>
              <w:szCs w:val="24"/>
            </w:rPr>
            <w:t xml:space="preserve">, </w:t>
          </w:r>
          <w:r w:rsidR="006C7CC9" w:rsidRPr="009B3867">
            <w:rPr>
              <w:rFonts w:ascii="Times New Roman" w:hAnsi="Times New Roman" w:cs="Times New Roman"/>
              <w:sz w:val="24"/>
              <w:szCs w:val="24"/>
              <w:cs/>
            </w:rPr>
            <w:t>2011</w:t>
          </w:r>
          <w:r w:rsidR="006C7CC9" w:rsidRPr="009B3867">
            <w:rPr>
              <w:rFonts w:ascii="Times New Roman" w:hAnsi="Times New Roman" w:cs="Times New Roman"/>
              <w:sz w:val="24"/>
              <w:szCs w:val="24"/>
            </w:rPr>
            <w:t xml:space="preserve">; Wittmann, </w:t>
          </w:r>
          <w:r w:rsidR="006C7CC9" w:rsidRPr="009B3867">
            <w:rPr>
              <w:rFonts w:ascii="Times New Roman" w:hAnsi="Times New Roman" w:cs="Times New Roman"/>
              <w:sz w:val="24"/>
              <w:szCs w:val="24"/>
              <w:cs/>
            </w:rPr>
            <w:t>2002</w:t>
          </w:r>
          <w:r w:rsidR="006C7CC9" w:rsidRPr="009B3867">
            <w:rPr>
              <w:rFonts w:ascii="Times New Roman" w:hAnsi="Times New Roman" w:cs="Times New Roman"/>
              <w:sz w:val="24"/>
              <w:szCs w:val="24"/>
            </w:rPr>
            <w:t>; Wittmann</w:t>
          </w:r>
          <w:r w:rsidR="008E7A60" w:rsidRPr="009B3867">
            <w:rPr>
              <w:rFonts w:ascii="Times New Roman" w:hAnsi="Times New Roman" w:cs="Times New Roman"/>
              <w:sz w:val="24"/>
              <w:szCs w:val="24"/>
            </w:rPr>
            <w:t>, Steinberg, &amp; Redish</w:t>
          </w:r>
          <w:r w:rsidR="006C7CC9" w:rsidRPr="009B3867">
            <w:rPr>
              <w:rFonts w:ascii="Times New Roman" w:hAnsi="Times New Roman" w:cs="Times New Roman"/>
              <w:sz w:val="24"/>
              <w:szCs w:val="24"/>
            </w:rPr>
            <w:t xml:space="preserve">, </w:t>
          </w:r>
          <w:r w:rsidR="006C7CC9" w:rsidRPr="009B3867">
            <w:rPr>
              <w:rFonts w:ascii="Times New Roman" w:hAnsi="Times New Roman" w:cs="Times New Roman"/>
              <w:sz w:val="24"/>
              <w:szCs w:val="24"/>
              <w:cs/>
            </w:rPr>
            <w:t>1999)</w:t>
          </w:r>
        </w:sdtContent>
      </w:sdt>
      <w:r w:rsidRPr="009B3867">
        <w:rPr>
          <w:rFonts w:ascii="Times New Roman" w:hAnsi="Times New Roman" w:cs="Times New Roman"/>
          <w:sz w:val="24"/>
          <w:szCs w:val="24"/>
        </w:rPr>
        <w:t xml:space="preserve"> </w:t>
      </w:r>
      <w:r w:rsidRPr="009B3867">
        <w:rPr>
          <w:rFonts w:ascii="Times New Roman" w:hAnsi="Times New Roman" w:cs="Times New Roman"/>
          <w:sz w:val="24"/>
          <w:szCs w:val="24"/>
        </w:rPr>
        <w:lastRenderedPageBreak/>
        <w:t xml:space="preserve">some of which include: Waves are always visible: Many students believe that waves are always visible, like water waves, but this is not true. In fact, many waves are invisible, such as sound waves, radio waves, and X-rays. Waves move the medium: Some students think that waves move the medium they are traveling through, but this is also not accurate. Waves transfer energy through the medium, but they do not necessarily move </w:t>
      </w:r>
      <w:r w:rsidR="00302686" w:rsidRPr="009B3867">
        <w:rPr>
          <w:rFonts w:ascii="Times New Roman" w:hAnsi="Times New Roman" w:cs="Times New Roman"/>
          <w:sz w:val="24"/>
          <w:szCs w:val="24"/>
        </w:rPr>
        <w:t>the medium</w:t>
      </w:r>
      <w:r w:rsidRPr="009B3867">
        <w:rPr>
          <w:rFonts w:ascii="Times New Roman" w:hAnsi="Times New Roman" w:cs="Times New Roman"/>
          <w:sz w:val="24"/>
          <w:szCs w:val="24"/>
        </w:rPr>
        <w:t xml:space="preserve">. Waves require a medium: While some waves do require a medium to travel through, such as sound waves, others do not, such as electromagnetic waves. Waves travel in a straight line: Some students believe that waves always travel in a straight line, but this is not true in all cases. Waves can be diffracted, reflected, or refracted, depending on the properties of the medium they are traveling through. </w:t>
      </w:r>
      <w:r w:rsidR="008E7A60" w:rsidRPr="009B3867">
        <w:rPr>
          <w:rFonts w:ascii="Times New Roman" w:hAnsi="Times New Roman" w:cs="Times New Roman"/>
          <w:sz w:val="24"/>
          <w:szCs w:val="24"/>
        </w:rPr>
        <w:t>Finally: w</w:t>
      </w:r>
      <w:r w:rsidRPr="009B3867">
        <w:rPr>
          <w:rFonts w:ascii="Times New Roman" w:hAnsi="Times New Roman" w:cs="Times New Roman"/>
          <w:sz w:val="24"/>
          <w:szCs w:val="24"/>
        </w:rPr>
        <w:t xml:space="preserve">ave speed is fixed: some students believe that the speed of a wave is always fixed, but this is not accurate. The speed of a wave </w:t>
      </w:r>
      <w:r w:rsidR="00302686" w:rsidRPr="009B3867">
        <w:rPr>
          <w:rFonts w:ascii="Times New Roman" w:hAnsi="Times New Roman" w:cs="Times New Roman"/>
          <w:sz w:val="24"/>
          <w:szCs w:val="24"/>
        </w:rPr>
        <w:t>might</w:t>
      </w:r>
      <w:r w:rsidRPr="009B3867">
        <w:rPr>
          <w:rFonts w:ascii="Times New Roman" w:hAnsi="Times New Roman" w:cs="Times New Roman"/>
          <w:sz w:val="24"/>
          <w:szCs w:val="24"/>
        </w:rPr>
        <w:t xml:space="preserve"> depend on a range of factors, such as the properties of the medium, the frequency of the wave, and the amplitude of the wave.</w:t>
      </w:r>
    </w:p>
    <w:p w14:paraId="13CD4647" w14:textId="02F54431" w:rsidR="00635065" w:rsidRPr="009B3867" w:rsidRDefault="00EB7A84" w:rsidP="009B3867">
      <w:pPr>
        <w:autoSpaceDE w:val="0"/>
        <w:autoSpaceDN w:val="0"/>
        <w:adjustRightInd w:val="0"/>
        <w:spacing w:after="0" w:line="240" w:lineRule="auto"/>
        <w:jc w:val="both"/>
        <w:rPr>
          <w:rFonts w:ascii="Times New Roman" w:hAnsi="Times New Roman" w:cs="Times New Roman"/>
          <w:sz w:val="24"/>
          <w:szCs w:val="24"/>
        </w:rPr>
      </w:pPr>
      <w:r w:rsidRPr="009B3867">
        <w:rPr>
          <w:rFonts w:ascii="Times New Roman" w:hAnsi="Times New Roman" w:cs="Times New Roman"/>
          <w:sz w:val="24"/>
          <w:szCs w:val="24"/>
        </w:rPr>
        <w:t>The theory of conceptual change is a framework for understanding how learners modify or replace their existing ideas and understandings about a topic with new, more accurate, and scientifically valid concepts. In the context of physics education, conceptual change theory helps to explain why students often hold onto misconceptions and misunderstandings about physical phenomena, and how these misconceptions can be replaced with more scientifically accurate knowledge. According to conceptual change theory, students often develop their own personal theories or mental models about how the world works, based on their experiences and observations</w:t>
      </w:r>
      <w:r w:rsidR="00F0392D" w:rsidRPr="009B386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"/>
          <w:id w:val="-906913160"/>
          <w:placeholder>
            <w:docPart w:val="DefaultPlaceholder_-1854013440"/>
          </w:placeholder>
        </w:sdtPr>
        <w:sdtContent>
          <w:r w:rsidR="006C7CC9" w:rsidRPr="009B3867">
            <w:rPr>
              <w:rFonts w:ascii="Times New Roman" w:hAnsi="Times New Roman" w:cs="Times New Roman"/>
              <w:sz w:val="24"/>
              <w:szCs w:val="24"/>
            </w:rPr>
            <w:t>(Dykstra JR.,</w:t>
          </w:r>
          <w:r w:rsidR="008E7A60" w:rsidRPr="009B3867">
            <w:rPr>
              <w:rFonts w:ascii="Times New Roman" w:hAnsi="Times New Roman" w:cs="Times New Roman"/>
              <w:sz w:val="24"/>
              <w:szCs w:val="24"/>
            </w:rPr>
            <w:t xml:space="preserve"> Boyle, &amp; Monarch,</w:t>
          </w:r>
          <w:r w:rsidR="006C7CC9" w:rsidRPr="009B3867">
            <w:rPr>
              <w:rFonts w:ascii="Times New Roman" w:hAnsi="Times New Roman" w:cs="Times New Roman"/>
              <w:sz w:val="24"/>
              <w:szCs w:val="24"/>
            </w:rPr>
            <w:t xml:space="preserve"> 1992)</w:t>
          </w:r>
        </w:sdtContent>
      </w:sdt>
      <w:r w:rsidRPr="009B3867">
        <w:rPr>
          <w:rFonts w:ascii="Times New Roman" w:hAnsi="Times New Roman" w:cs="Times New Roman"/>
          <w:sz w:val="24"/>
          <w:szCs w:val="24"/>
        </w:rPr>
        <w:t>. These mental models can sometimes be incorrect or incomplete and may not align with scientific explanations of physical phenomena. When students encounter new information or experiences that challenge their existing mental models, they may experience cognitive conflict, confusion, or even resistance to new ideas. To promote conceptual change in physics education, instructors can use a variety of strategies to help students identify and revise their misconceptions</w:t>
      </w:r>
      <w:r w:rsidR="00825EB9" w:rsidRPr="009B386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"/>
          <w:id w:val="702519752"/>
          <w:placeholder>
            <w:docPart w:val="DefaultPlaceholder_-1854013440"/>
          </w:placeholder>
        </w:sdtPr>
        <w:sdtContent>
          <w:r w:rsidR="006C7CC9" w:rsidRPr="009B3867">
            <w:rPr>
              <w:rFonts w:ascii="Times New Roman" w:eastAsia="Times New Roman" w:hAnsi="Times New Roman" w:cs="Times New Roman"/>
              <w:sz w:val="24"/>
              <w:szCs w:val="24"/>
              <w:cs/>
            </w:rPr>
            <w:t>(</w:t>
          </w:r>
          <w:r w:rsidR="006C7CC9" w:rsidRPr="009B3867">
            <w:rPr>
              <w:rFonts w:ascii="Times New Roman" w:eastAsia="Times New Roman" w:hAnsi="Times New Roman" w:cs="Times New Roman"/>
              <w:sz w:val="24"/>
              <w:szCs w:val="24"/>
            </w:rPr>
            <w:t>Hewson &amp; Hewson, 1983</w:t>
          </w:r>
          <w:r w:rsidR="006C7CC9" w:rsidRPr="009B3867">
            <w:rPr>
              <w:rFonts w:ascii="Times New Roman" w:eastAsia="Times New Roman" w:hAnsi="Times New Roman" w:cs="Times New Roman"/>
              <w:sz w:val="24"/>
              <w:szCs w:val="24"/>
              <w:cs/>
            </w:rPr>
            <w:t>)</w:t>
          </w:r>
        </w:sdtContent>
      </w:sdt>
      <w:r w:rsidRPr="009B3867">
        <w:rPr>
          <w:rFonts w:ascii="Times New Roman" w:hAnsi="Times New Roman" w:cs="Times New Roman"/>
          <w:sz w:val="24"/>
          <w:szCs w:val="24"/>
        </w:rPr>
        <w:t xml:space="preserve">. Some of these strategies include: Providing explicit instruction: </w:t>
      </w:r>
      <w:r w:rsidR="008E7A60" w:rsidRPr="009B3867">
        <w:rPr>
          <w:rFonts w:ascii="Times New Roman" w:hAnsi="Times New Roman" w:cs="Times New Roman"/>
          <w:sz w:val="24"/>
          <w:szCs w:val="24"/>
        </w:rPr>
        <w:t>b</w:t>
      </w:r>
      <w:r w:rsidRPr="009B3867">
        <w:rPr>
          <w:rFonts w:ascii="Times New Roman" w:hAnsi="Times New Roman" w:cs="Times New Roman"/>
          <w:sz w:val="24"/>
          <w:szCs w:val="24"/>
        </w:rPr>
        <w:t>y providing clear explanations, examples, and demonstrations, instructors can help students build accurate mental models of physical phenomena</w:t>
      </w:r>
      <w:r w:rsidR="00105246" w:rsidRPr="009B386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"/>
          <w:id w:val="-187062726"/>
          <w:placeholder>
            <w:docPart w:val="DefaultPlaceholder_-1854013440"/>
          </w:placeholder>
        </w:sdtPr>
        <w:sdtContent>
          <w:r w:rsidR="006C7CC9" w:rsidRPr="009B3867">
            <w:rPr>
              <w:rFonts w:ascii="Times New Roman" w:hAnsi="Times New Roman" w:cs="Times New Roman"/>
              <w:sz w:val="24"/>
              <w:szCs w:val="24"/>
            </w:rPr>
            <w:t>(</w:t>
          </w:r>
          <w:proofErr w:type="spellStart"/>
          <w:r w:rsidR="008E7A60" w:rsidRPr="009B3867">
            <w:rPr>
              <w:rFonts w:ascii="Times New Roman" w:hAnsi="Times New Roman" w:cs="Times New Roman"/>
              <w:sz w:val="24"/>
              <w:szCs w:val="24"/>
            </w:rPr>
            <w:t>Tongchai</w:t>
          </w:r>
          <w:proofErr w:type="spellEnd"/>
          <w:r w:rsidR="008E7A60" w:rsidRPr="009B3867">
            <w:rPr>
              <w:rFonts w:ascii="Times New Roman" w:hAnsi="Times New Roman" w:cs="Times New Roman"/>
              <w:sz w:val="24"/>
              <w:szCs w:val="24"/>
            </w:rPr>
            <w:t xml:space="preserve">, Sharma, Johnston, &amp; </w:t>
          </w:r>
          <w:proofErr w:type="spellStart"/>
          <w:r w:rsidR="008E7A60" w:rsidRPr="009B3867">
            <w:rPr>
              <w:rFonts w:ascii="Times New Roman" w:hAnsi="Times New Roman" w:cs="Times New Roman"/>
              <w:sz w:val="24"/>
              <w:szCs w:val="24"/>
            </w:rPr>
            <w:t>Arayathanitkul</w:t>
          </w:r>
          <w:proofErr w:type="spellEnd"/>
          <w:r w:rsidR="006C7CC9" w:rsidRPr="009B3867">
            <w:rPr>
              <w:rFonts w:ascii="Times New Roman" w:hAnsi="Times New Roman" w:cs="Times New Roman"/>
              <w:sz w:val="24"/>
              <w:szCs w:val="24"/>
            </w:rPr>
            <w:t>, 2008)</w:t>
          </w:r>
        </w:sdtContent>
      </w:sdt>
      <w:r w:rsidRPr="009B3867">
        <w:rPr>
          <w:rFonts w:ascii="Times New Roman" w:hAnsi="Times New Roman" w:cs="Times New Roman"/>
          <w:sz w:val="24"/>
          <w:szCs w:val="24"/>
        </w:rPr>
        <w:t>. Engaging in active learning: Active learning strategies, such as problem-based learning or inquiry-based learning, can help students to develop more accurate mental models by encouraging them to explore and test their ideas through hands-on experiences. Encouraging metacognition: By prompting students to reflect on their thinking and identify their own misconceptions, instructors can help students to become more aware of their own mental models and identify areas where revision is needed. Providing feedback: Feedback from instructors or peers can help students to identify and correct their misconceptions by providing them with information about the accuracy of their mental models. Overall, the theory of conceptual change provides a useful framework for understanding how learners construct and revise their knowledge about physical phenomena and can help instructors to design more effective physics education interventions.</w:t>
      </w:r>
      <w:r w:rsidR="00635065" w:rsidRPr="009B3867">
        <w:rPr>
          <w:rFonts w:ascii="Times New Roman" w:hAnsi="Times New Roman" w:cs="Times New Roman"/>
          <w:sz w:val="24"/>
          <w:szCs w:val="24"/>
        </w:rPr>
        <w:t xml:space="preserve"> </w:t>
      </w:r>
    </w:p>
    <w:p w14:paraId="5C4B6D0C" w14:textId="0ADF2E75" w:rsidR="00D56315" w:rsidRPr="009B3867" w:rsidRDefault="00C061ED" w:rsidP="009B3867">
      <w:pPr>
        <w:autoSpaceDE w:val="0"/>
        <w:autoSpaceDN w:val="0"/>
        <w:adjustRightInd w:val="0"/>
        <w:spacing w:after="0" w:line="240" w:lineRule="auto"/>
        <w:jc w:val="both"/>
        <w:rPr>
          <w:rFonts w:ascii="Times New Roman" w:hAnsi="Times New Roman" w:cs="Times New Roman"/>
          <w:sz w:val="24"/>
          <w:szCs w:val="24"/>
        </w:rPr>
      </w:pPr>
      <w:r w:rsidRPr="009B3867">
        <w:rPr>
          <w:rFonts w:ascii="Times New Roman" w:hAnsi="Times New Roman" w:cs="Times New Roman"/>
          <w:sz w:val="24"/>
          <w:szCs w:val="24"/>
        </w:rPr>
        <w:t>Herein, the misconceptions of students are investigated in this study, which will examine mechanical wave concepts by using the Mechanical Wave Conceptual Survey</w:t>
      </w:r>
      <w:r w:rsidR="00D56315" w:rsidRPr="009B386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"/>
          <w:id w:val="-451713109"/>
          <w:placeholder>
            <w:docPart w:val="E0482827C0CA4DE9B5207438476EF800"/>
          </w:placeholder>
        </w:sdtPr>
        <w:sdtContent>
          <w:r w:rsidR="006C7CC9" w:rsidRPr="009B3867">
            <w:rPr>
              <w:rFonts w:ascii="Times New Roman" w:hAnsi="Times New Roman" w:cs="Times New Roman"/>
              <w:sz w:val="24"/>
              <w:szCs w:val="24"/>
            </w:rPr>
            <w:t>(</w:t>
          </w:r>
          <w:proofErr w:type="spellStart"/>
          <w:r w:rsidR="006C7CC9" w:rsidRPr="009B3867">
            <w:rPr>
              <w:rFonts w:ascii="Times New Roman" w:hAnsi="Times New Roman" w:cs="Times New Roman"/>
              <w:sz w:val="24"/>
              <w:szCs w:val="24"/>
            </w:rPr>
            <w:t>Tongchai</w:t>
          </w:r>
          <w:proofErr w:type="spellEnd"/>
          <w:r w:rsidR="006C7CC9" w:rsidRPr="009B3867">
            <w:rPr>
              <w:rFonts w:ascii="Times New Roman" w:hAnsi="Times New Roman" w:cs="Times New Roman"/>
              <w:sz w:val="24"/>
              <w:szCs w:val="24"/>
            </w:rPr>
            <w:t xml:space="preserve"> et al., 2009)</w:t>
          </w:r>
        </w:sdtContent>
      </w:sdt>
      <w:r w:rsidRPr="009B3867">
        <w:rPr>
          <w:rFonts w:ascii="Times New Roman" w:hAnsi="Times New Roman" w:cs="Times New Roman"/>
          <w:sz w:val="24"/>
          <w:szCs w:val="24"/>
        </w:rPr>
        <w:t>, the standard survey used in physics education research. The findings were provided to Thai high school students from Songkhla province, Thailand, and compared their responses between two groups: those who have previously learned the topic and those who had not. These misunderstandings will be used for finding methods, processes, or innovative tools that enhance the learning to achieve long-term understanding and change into the right concepts in the next chapter.</w:t>
      </w:r>
    </w:p>
    <w:p w14:paraId="5C8710B2" w14:textId="46C1FEBD" w:rsidR="007258CD" w:rsidRPr="009B3867" w:rsidRDefault="007258CD" w:rsidP="00F745E9">
      <w:pPr>
        <w:spacing w:after="0" w:line="240" w:lineRule="auto"/>
        <w:jc w:val="thaiDistribute"/>
        <w:rPr>
          <w:rFonts w:ascii="Times New Roman" w:hAnsi="Times New Roman" w:cs="Times New Roman"/>
          <w:b/>
          <w:bCs/>
          <w:sz w:val="28"/>
        </w:rPr>
      </w:pPr>
      <w:r w:rsidRPr="009B3867">
        <w:rPr>
          <w:rFonts w:ascii="Times New Roman" w:hAnsi="Times New Roman" w:cs="Times New Roman"/>
          <w:b/>
          <w:bCs/>
          <w:sz w:val="28"/>
        </w:rPr>
        <w:lastRenderedPageBreak/>
        <w:t>Review Literature</w:t>
      </w:r>
    </w:p>
    <w:p w14:paraId="1B566CCF" w14:textId="75CF1261" w:rsidR="007258CD" w:rsidRPr="009B3867" w:rsidRDefault="007258CD" w:rsidP="00F745E9">
      <w:pPr>
        <w:spacing w:after="0" w:line="240" w:lineRule="auto"/>
        <w:jc w:val="thaiDistribute"/>
        <w:rPr>
          <w:rFonts w:ascii="Times New Roman" w:hAnsi="Times New Roman" w:cs="Times New Roman"/>
          <w:sz w:val="24"/>
          <w:szCs w:val="24"/>
        </w:rPr>
      </w:pPr>
    </w:p>
    <w:p w14:paraId="2D17BC4F" w14:textId="5A5503D3" w:rsidR="00D51143" w:rsidRPr="009B3867" w:rsidRDefault="00C061ED"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t xml:space="preserve">Students’ </w:t>
      </w:r>
      <w:r w:rsidR="0066479A" w:rsidRPr="009B3867">
        <w:rPr>
          <w:rFonts w:ascii="Times New Roman" w:hAnsi="Times New Roman" w:cs="Times New Roman"/>
          <w:b/>
          <w:bCs/>
          <w:sz w:val="24"/>
          <w:szCs w:val="24"/>
        </w:rPr>
        <w:t xml:space="preserve">conceptions </w:t>
      </w:r>
      <w:r w:rsidR="006E6A00" w:rsidRPr="009B3867">
        <w:rPr>
          <w:rFonts w:ascii="Times New Roman" w:hAnsi="Times New Roman" w:cs="Times New Roman"/>
          <w:b/>
          <w:bCs/>
          <w:sz w:val="24"/>
          <w:szCs w:val="24"/>
        </w:rPr>
        <w:t>and misconceptions</w:t>
      </w:r>
    </w:p>
    <w:p w14:paraId="6691B38A" w14:textId="2E7FCA09" w:rsidR="00A12145" w:rsidRPr="009B3867" w:rsidRDefault="004F1A84" w:rsidP="00F745E9">
      <w:pPr>
        <w:autoSpaceDE w:val="0"/>
        <w:autoSpaceDN w:val="0"/>
        <w:adjustRightInd w:val="0"/>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t xml:space="preserve">The term “conception” in the sense refers to students’ knowledge about how the world works or how it is constituted, which is operative in different situations. </w:t>
      </w:r>
      <w:sdt>
        <w:sdtPr>
          <w:rPr>
            <w:rFonts w:ascii="Times New Roman" w:hAnsi="Times New Roman" w:cs="Times New Roman"/>
            <w:sz w:val="24"/>
            <w:szCs w:val="24"/>
          </w:rPr>
          <w:tag w:val="MENDELEY_CITATION_v3_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"/>
          <w:id w:val="-694770213"/>
          <w:placeholder>
            <w:docPart w:val="DefaultPlaceholder_-1854013440"/>
          </w:placeholder>
        </w:sdtPr>
        <w:sdtContent>
          <w:r w:rsidR="006C7CC9" w:rsidRPr="009B3867">
            <w:rPr>
              <w:rFonts w:ascii="Times New Roman" w:hAnsi="Times New Roman" w:cs="Times New Roman"/>
              <w:sz w:val="24"/>
              <w:szCs w:val="24"/>
            </w:rPr>
            <w:t>(Dykstra JR. et al., 1992)</w:t>
          </w:r>
        </w:sdtContent>
      </w:sdt>
      <w:r w:rsidR="00940CE3" w:rsidRPr="009B3867">
        <w:rPr>
          <w:rFonts w:ascii="Times New Roman" w:hAnsi="Times New Roman" w:cs="Times New Roman"/>
          <w:sz w:val="24"/>
          <w:szCs w:val="24"/>
        </w:rPr>
        <w:t>.</w:t>
      </w:r>
      <w:r w:rsidR="00A12145" w:rsidRPr="009B3867">
        <w:rPr>
          <w:rFonts w:ascii="Times New Roman" w:hAnsi="Times New Roman" w:cs="Times New Roman"/>
          <w:sz w:val="24"/>
          <w:szCs w:val="24"/>
        </w:rPr>
        <w:t xml:space="preserve"> Purdie and Hattie </w:t>
      </w:r>
      <w:sdt>
        <w:sdtPr>
          <w:rPr>
            <w:rFonts w:ascii="Cambria Math" w:hAnsi="Cambria Math" w:cs="Times New Roman"/>
            <w:i/>
            <w:sz w:val="24"/>
            <w:szCs w:val="24"/>
          </w:rPr>
          <w:tag w:val="MENDELEY_CITATION_v3_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"/>
          <w:id w:val="1317539170"/>
          <w:placeholder>
            <w:docPart w:val="AB34B6334B3F4A5FA21947A18F79E49E"/>
          </w:placeholder>
        </w:sdtPr>
        <w:sdtContent>
          <m:oMath>
            <m:r>
              <w:rPr>
                <w:rFonts w:ascii="Cambria Math" w:eastAsia="Times New Roman" w:hAnsi="Cambria Math" w:cs="Times New Roman"/>
                <w:sz w:val="24"/>
                <w:szCs w:val="24"/>
                <w:cs/>
              </w:rPr>
              <m:t>(2002)</m:t>
            </m:r>
          </m:oMath>
        </w:sdtContent>
      </w:sdt>
      <w:r w:rsidR="00A12145" w:rsidRPr="009B3867">
        <w:rPr>
          <w:rFonts w:ascii="Times New Roman" w:hAnsi="Times New Roman" w:cs="Times New Roman"/>
          <w:sz w:val="24"/>
          <w:szCs w:val="24"/>
        </w:rPr>
        <w:t xml:space="preserve"> and Säljö </w:t>
      </w:r>
      <w:sdt>
        <w:sdtPr>
          <w:rPr>
            <w:rFonts w:ascii="Times New Roman" w:hAnsi="Times New Roman" w:cs="Times New Roman"/>
            <w:sz w:val="24"/>
            <w:szCs w:val="24"/>
          </w:rPr>
          <w:tag w:val="MENDELEY_CITATION_v3_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"/>
          <w:id w:val="629520923"/>
          <w:placeholder>
            <w:docPart w:val="BB7E3907EB894F198AC4285F9FFABA40"/>
          </w:placeholder>
        </w:sdtPr>
        <w:sdtContent>
          <w:r w:rsidR="006C7CC9" w:rsidRPr="009B3867">
            <w:rPr>
              <w:rFonts w:ascii="Times New Roman" w:hAnsi="Times New Roman" w:cs="Times New Roman"/>
              <w:sz w:val="24"/>
              <w:szCs w:val="24"/>
            </w:rPr>
            <w:t>(1979)</w:t>
          </w:r>
        </w:sdtContent>
      </w:sdt>
      <w:r w:rsidR="00A12145" w:rsidRPr="009B3867">
        <w:rPr>
          <w:rFonts w:ascii="Times New Roman" w:hAnsi="Times New Roman" w:cs="Times New Roman"/>
          <w:sz w:val="24"/>
          <w:szCs w:val="24"/>
        </w:rPr>
        <w:t xml:space="preserve"> agree that students perceive learning in two qualitatively different ways. First, a surface conception of learning involves remembering and using information conceptions (the increase of knowledge, memorizing, and the acquisition of facts, procedures, and others, which can be retained and/or utilized in practice). Secondly, a deep conception of learning involves the understanding conception (the abstraction of meaning and an interpretative process aimed at the understanding of reality).</w:t>
      </w:r>
    </w:p>
    <w:p w14:paraId="55BA4A7E" w14:textId="1143A5D1" w:rsidR="00A57F7D" w:rsidRPr="009B3867" w:rsidRDefault="00C061ED" w:rsidP="009B3867">
      <w:pPr>
        <w:autoSpaceDE w:val="0"/>
        <w:autoSpaceDN w:val="0"/>
        <w:adjustRightInd w:val="0"/>
        <w:spacing w:after="0" w:line="240" w:lineRule="auto"/>
        <w:jc w:val="both"/>
        <w:rPr>
          <w:rFonts w:ascii="Times New Roman" w:hAnsi="Times New Roman" w:cs="Times New Roman"/>
          <w:sz w:val="24"/>
          <w:szCs w:val="24"/>
          <w:cs/>
        </w:rPr>
      </w:pPr>
      <w:r w:rsidRPr="009B3867">
        <w:rPr>
          <w:rFonts w:ascii="Times New Roman" w:hAnsi="Times New Roman" w:cs="Times New Roman"/>
          <w:sz w:val="24"/>
          <w:szCs w:val="24"/>
        </w:rPr>
        <w:t>Students have conceptions about physical phenomena before entering a physics class. The conceptions formed by students to explain physical phenomena may not agree with the models of physical phenomena scientists have developed based on experimentation</w:t>
      </w:r>
      <w:r w:rsidR="00A0595D" w:rsidRPr="009B3867">
        <w:rPr>
          <w:rFonts w:ascii="Times New Roman" w:eastAsia="TimesNewRomanPSMT" w:hAnsi="Times New Roman" w:cs="Times New Roman"/>
          <w:sz w:val="24"/>
          <w:szCs w:val="24"/>
          <w:cs/>
        </w:rPr>
        <w:t xml:space="preserve"> </w:t>
      </w:r>
      <w:sdt>
        <w:sdtPr>
          <w:rPr>
            <w:rFonts w:ascii="Times New Roman" w:eastAsia="TimesNewRomanPSMT" w:hAnsi="Times New Roman" w:cs="Times New Roman"/>
            <w:sz w:val="24"/>
            <w:szCs w:val="24"/>
            <w:cs/>
          </w:rPr>
          <w:tag w:val="MENDELEY_CITATION_v3_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"/>
          <w:id w:val="906732918"/>
          <w:placeholder>
            <w:docPart w:val="DefaultPlaceholder_-1854013440"/>
          </w:placeholder>
        </w:sdtPr>
        <w:sdtContent>
          <w:r w:rsidR="006C7CC9" w:rsidRPr="009B3867">
            <w:rPr>
              <w:rFonts w:ascii="Times New Roman" w:eastAsia="TimesNewRomanPSMT" w:hAnsi="Times New Roman" w:cs="Times New Roman"/>
              <w:sz w:val="24"/>
              <w:szCs w:val="24"/>
              <w:cs/>
            </w:rPr>
            <w:t>(</w:t>
          </w:r>
          <w:proofErr w:type="spellStart"/>
          <w:r w:rsidR="006C7CC9" w:rsidRPr="009B3867">
            <w:rPr>
              <w:rFonts w:ascii="Times New Roman" w:eastAsia="TimesNewRomanPSMT" w:hAnsi="Times New Roman" w:cs="Times New Roman"/>
              <w:sz w:val="24"/>
              <w:szCs w:val="24"/>
            </w:rPr>
            <w:t>Wuttiprom</w:t>
          </w:r>
          <w:proofErr w:type="spellEnd"/>
          <w:r w:rsidR="006C7CC9" w:rsidRPr="009B3867">
            <w:rPr>
              <w:rFonts w:ascii="Times New Roman" w:eastAsia="TimesNewRomanPSMT" w:hAnsi="Times New Roman" w:cs="Times New Roman"/>
              <w:sz w:val="24"/>
              <w:szCs w:val="24"/>
            </w:rPr>
            <w:t xml:space="preserve">, </w:t>
          </w:r>
          <w:r w:rsidR="006C7CC9" w:rsidRPr="009B3867">
            <w:rPr>
              <w:rFonts w:ascii="Times New Roman" w:eastAsia="TimesNewRomanPSMT" w:hAnsi="Times New Roman" w:cs="Times New Roman"/>
              <w:sz w:val="24"/>
              <w:szCs w:val="24"/>
              <w:cs/>
            </w:rPr>
            <w:t>2018)</w:t>
          </w:r>
        </w:sdtContent>
      </w:sdt>
      <w:r w:rsidR="00A57F7D" w:rsidRPr="009B3867">
        <w:rPr>
          <w:rFonts w:ascii="Times New Roman" w:eastAsia="TimesNewRomanPSMT" w:hAnsi="Times New Roman" w:cs="Times New Roman"/>
          <w:sz w:val="24"/>
          <w:szCs w:val="24"/>
          <w:cs/>
        </w:rPr>
        <w:t xml:space="preserve">. </w:t>
      </w:r>
      <w:r w:rsidR="00A57F7D" w:rsidRPr="009B3867">
        <w:rPr>
          <w:rFonts w:ascii="Times New Roman" w:eastAsia="TimesNewRomanPSMT" w:hAnsi="Times New Roman" w:cs="Times New Roman"/>
          <w:sz w:val="24"/>
          <w:szCs w:val="24"/>
        </w:rPr>
        <w:t>However, the students</w:t>
      </w:r>
      <w:r w:rsidR="00A57F7D" w:rsidRPr="009B3867">
        <w:rPr>
          <w:rFonts w:ascii="Times New Roman" w:eastAsia="TimesNewRomanPSMT" w:hAnsi="Times New Roman" w:cs="Times New Roman"/>
          <w:sz w:val="24"/>
          <w:szCs w:val="24"/>
          <w:cs/>
        </w:rPr>
        <w:t>’</w:t>
      </w:r>
      <w:r w:rsidR="00A57F7D" w:rsidRPr="009B3867">
        <w:rPr>
          <w:rFonts w:ascii="Times New Roman" w:eastAsia="TimesNewRomanPSMT" w:hAnsi="Times New Roman" w:cs="Times New Roman"/>
          <w:sz w:val="24"/>
          <w:szCs w:val="24"/>
        </w:rPr>
        <w:t xml:space="preserve"> models may be valid in certain cases</w:t>
      </w:r>
      <w:r w:rsidR="00A57F7D" w:rsidRPr="009B3867">
        <w:rPr>
          <w:rFonts w:ascii="Times New Roman" w:eastAsia="TimesNewRomanPSMT" w:hAnsi="Times New Roman" w:cs="Times New Roman"/>
          <w:sz w:val="24"/>
          <w:szCs w:val="24"/>
          <w:cs/>
        </w:rPr>
        <w:t xml:space="preserve">. </w:t>
      </w:r>
      <w:r w:rsidR="00A57F7D" w:rsidRPr="009B3867">
        <w:rPr>
          <w:rFonts w:ascii="Times New Roman" w:hAnsi="Times New Roman" w:cs="Times New Roman"/>
          <w:sz w:val="24"/>
          <w:szCs w:val="24"/>
        </w:rPr>
        <w:t>In order for students to alter their conceptions to agree with experimental observations, it is necessary to understand their pre</w:t>
      </w:r>
      <w:r w:rsidR="00A57F7D" w:rsidRPr="009B3867">
        <w:rPr>
          <w:rFonts w:ascii="Times New Roman" w:hAnsi="Times New Roman" w:cs="Times New Roman"/>
          <w:sz w:val="24"/>
          <w:szCs w:val="24"/>
          <w:cs/>
        </w:rPr>
        <w:t>-</w:t>
      </w:r>
      <w:r w:rsidR="00A57F7D" w:rsidRPr="009B3867">
        <w:rPr>
          <w:rFonts w:ascii="Times New Roman" w:hAnsi="Times New Roman" w:cs="Times New Roman"/>
          <w:sz w:val="24"/>
          <w:szCs w:val="24"/>
        </w:rPr>
        <w:t>conceptions and develop materials that will present them with experimental evidence</w:t>
      </w:r>
      <w:r w:rsidR="00A0595D" w:rsidRPr="009B3867">
        <w:rPr>
          <w:rFonts w:ascii="Times New Roman" w:hAnsi="Times New Roman" w:cs="Times New Roman"/>
          <w:sz w:val="24"/>
          <w:szCs w:val="24"/>
        </w:rPr>
        <w:t xml:space="preserve"> </w:t>
      </w:r>
      <w:r w:rsidR="00A57F7D" w:rsidRPr="009B3867">
        <w:rPr>
          <w:rFonts w:ascii="Times New Roman" w:hAnsi="Times New Roman" w:cs="Times New Roman"/>
          <w:sz w:val="24"/>
          <w:szCs w:val="24"/>
        </w:rPr>
        <w:t>that challenges their conceptions, compelling them to alter their conceptions</w:t>
      </w:r>
      <w:r w:rsidR="00A0595D" w:rsidRPr="009B3867">
        <w:rPr>
          <w:rFonts w:ascii="Times New Roman" w:hAnsi="Times New Roman" w:cs="Times New Roman"/>
          <w:sz w:val="24"/>
          <w:szCs w:val="24"/>
        </w:rPr>
        <w:t xml:space="preserve"> </w:t>
      </w:r>
      <w:sdt>
        <w:sdtPr>
          <w:rPr>
            <w:rFonts w:ascii="Times New Roman" w:hAnsi="Times New Roman" w:cs="Times New Roman"/>
            <w:sz w:val="24"/>
            <w:szCs w:val="24"/>
            <w:cs/>
          </w:rPr>
          <w:tag w:val="MENDELEY_CITATION_v3_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"/>
          <w:id w:val="-1034115779"/>
          <w:placeholder>
            <w:docPart w:val="DefaultPlaceholder_-1854013440"/>
          </w:placeholder>
        </w:sdtPr>
        <w:sdtContent>
          <w:r w:rsidR="006C7CC9" w:rsidRPr="009B3867">
            <w:rPr>
              <w:rFonts w:ascii="Times New Roman" w:eastAsia="Times New Roman" w:hAnsi="Times New Roman" w:cs="Times New Roman"/>
              <w:sz w:val="24"/>
              <w:szCs w:val="24"/>
              <w:cs/>
            </w:rPr>
            <w:t>(</w:t>
          </w:r>
          <w:r w:rsidR="006C7CC9" w:rsidRPr="009B3867">
            <w:rPr>
              <w:rFonts w:ascii="Times New Roman" w:eastAsia="Times New Roman" w:hAnsi="Times New Roman" w:cs="Times New Roman"/>
              <w:sz w:val="24"/>
              <w:szCs w:val="24"/>
            </w:rPr>
            <w:t>Laws</w:t>
          </w:r>
          <w:r w:rsidR="009B3867">
            <w:rPr>
              <w:rFonts w:ascii="Times New Roman" w:eastAsia="Times New Roman" w:hAnsi="Times New Roman" w:cs="Times New Roman"/>
              <w:sz w:val="24"/>
              <w:szCs w:val="24"/>
            </w:rPr>
            <w:t>, Sokoloff, &amp; Thornton</w:t>
          </w:r>
          <w:r w:rsidR="006C7CC9" w:rsidRPr="009B3867">
            <w:rPr>
              <w:rFonts w:ascii="Times New Roman" w:eastAsia="Times New Roman" w:hAnsi="Times New Roman" w:cs="Times New Roman"/>
              <w:sz w:val="24"/>
              <w:szCs w:val="24"/>
            </w:rPr>
            <w:t>, 1999; Thornton &amp; Sokoloff, 1998</w:t>
          </w:r>
          <w:r w:rsidR="006C7CC9" w:rsidRPr="009B3867">
            <w:rPr>
              <w:rFonts w:ascii="Times New Roman" w:eastAsia="Times New Roman" w:hAnsi="Times New Roman" w:cs="Times New Roman"/>
              <w:sz w:val="24"/>
              <w:szCs w:val="24"/>
              <w:cs/>
            </w:rPr>
            <w:t>)</w:t>
          </w:r>
        </w:sdtContent>
      </w:sdt>
      <w:r w:rsidR="00A57F7D" w:rsidRPr="009B3867">
        <w:rPr>
          <w:rFonts w:ascii="Times New Roman" w:hAnsi="Times New Roman" w:cs="Times New Roman"/>
          <w:sz w:val="24"/>
          <w:szCs w:val="24"/>
          <w:cs/>
        </w:rPr>
        <w:t>.</w:t>
      </w:r>
    </w:p>
    <w:p w14:paraId="70FE99D9" w14:textId="3CE67437" w:rsidR="00816688" w:rsidRPr="009B3867" w:rsidRDefault="00816688" w:rsidP="00F745E9">
      <w:pPr>
        <w:autoSpaceDE w:val="0"/>
        <w:autoSpaceDN w:val="0"/>
        <w:adjustRightInd w:val="0"/>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t>Misconceptions, on the other hand, defined as incorrect interpretations or misunderstandings of an idea, concept, or process, are often a large part of students’ prior knowledge</w:t>
      </w:r>
      <w:r w:rsidR="00A61765" w:rsidRPr="009B386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"/>
          <w:id w:val="-1030093342"/>
          <w:placeholder>
            <w:docPart w:val="DefaultPlaceholder_-1854013440"/>
          </w:placeholder>
        </w:sdtPr>
        <w:sdtContent>
          <w:r w:rsidR="006C7CC9" w:rsidRPr="009B3867">
            <w:rPr>
              <w:rFonts w:ascii="Times New Roman" w:hAnsi="Times New Roman" w:cs="Times New Roman"/>
              <w:sz w:val="24"/>
              <w:szCs w:val="24"/>
            </w:rPr>
            <w:t>(Marrs</w:t>
          </w:r>
          <w:r w:rsidR="009B3867">
            <w:rPr>
              <w:rFonts w:ascii="Times New Roman" w:hAnsi="Times New Roman" w:cs="Times New Roman"/>
              <w:sz w:val="24"/>
              <w:szCs w:val="24"/>
            </w:rPr>
            <w:t xml:space="preserve">, Blake, &amp; </w:t>
          </w:r>
          <w:proofErr w:type="spellStart"/>
          <w:r w:rsidR="009B3867">
            <w:rPr>
              <w:rFonts w:ascii="Times New Roman" w:hAnsi="Times New Roman" w:cs="Times New Roman"/>
              <w:sz w:val="24"/>
              <w:szCs w:val="24"/>
            </w:rPr>
            <w:t>Gavrin</w:t>
          </w:r>
          <w:proofErr w:type="spellEnd"/>
          <w:r w:rsidR="006C7CC9" w:rsidRPr="009B3867">
            <w:rPr>
              <w:rFonts w:ascii="Times New Roman" w:hAnsi="Times New Roman" w:cs="Times New Roman"/>
              <w:sz w:val="24"/>
              <w:szCs w:val="24"/>
            </w:rPr>
            <w:t>, 2003)</w:t>
          </w:r>
        </w:sdtContent>
      </w:sdt>
      <w:r w:rsidRPr="009B3867">
        <w:rPr>
          <w:rFonts w:ascii="Times New Roman" w:hAnsi="Times New Roman" w:cs="Times New Roman"/>
          <w:sz w:val="24"/>
          <w:szCs w:val="24"/>
        </w:rPr>
        <w:t xml:space="preserve">. </w:t>
      </w:r>
      <w:r w:rsidR="00C061ED" w:rsidRPr="009B3867">
        <w:rPr>
          <w:rFonts w:ascii="Times New Roman" w:hAnsi="Times New Roman" w:cs="Times New Roman"/>
          <w:sz w:val="24"/>
          <w:szCs w:val="24"/>
        </w:rPr>
        <w:t xml:space="preserve">Misconceptions can be described in Barriers to Understanding Science </w:t>
      </w:r>
      <w:sdt>
        <w:sdtPr>
          <w:rPr>
            <w:rFonts w:ascii="Times New Roman" w:hAnsi="Times New Roman" w:cs="Times New Roman"/>
            <w:sz w:val="24"/>
            <w:szCs w:val="24"/>
          </w:rPr>
          <w:tag w:val="MENDELEY_CITATION_v3_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"/>
          <w:id w:val="-893187008"/>
          <w:placeholder>
            <w:docPart w:val="DefaultPlaceholder_-1854013440"/>
          </w:placeholder>
        </w:sdtPr>
        <w:sdtContent>
          <w:r w:rsidR="006C7CC9" w:rsidRPr="009B3867">
            <w:rPr>
              <w:rFonts w:ascii="Times New Roman" w:hAnsi="Times New Roman" w:cs="Times New Roman"/>
              <w:sz w:val="24"/>
              <w:szCs w:val="24"/>
            </w:rPr>
            <w:t>(Committee on Undergraduate Science Education, 1997)</w:t>
          </w:r>
        </w:sdtContent>
      </w:sdt>
      <w:r w:rsidR="0020132E" w:rsidRPr="009B3867">
        <w:rPr>
          <w:rFonts w:ascii="Times New Roman" w:hAnsi="Times New Roman" w:cs="Times New Roman"/>
          <w:sz w:val="24"/>
          <w:szCs w:val="24"/>
        </w:rPr>
        <w:t xml:space="preserve">, </w:t>
      </w:r>
      <w:r w:rsidR="00C061ED" w:rsidRPr="009B3867">
        <w:rPr>
          <w:rFonts w:ascii="Times New Roman" w:hAnsi="Times New Roman" w:cs="Times New Roman"/>
          <w:sz w:val="24"/>
          <w:szCs w:val="24"/>
        </w:rPr>
        <w:t>categorized as follows:</w:t>
      </w:r>
    </w:p>
    <w:p w14:paraId="72610161" w14:textId="4456E2CD" w:rsidR="00816688" w:rsidRPr="009B3867" w:rsidRDefault="00816688" w:rsidP="00F745E9">
      <w:pPr>
        <w:pStyle w:val="ListParagraph"/>
        <w:numPr>
          <w:ilvl w:val="0"/>
          <w:numId w:val="13"/>
        </w:numPr>
        <w:autoSpaceDE w:val="0"/>
        <w:autoSpaceDN w:val="0"/>
        <w:adjustRightInd w:val="0"/>
        <w:spacing w:after="0" w:line="240" w:lineRule="auto"/>
        <w:ind w:left="568" w:hanging="284"/>
        <w:jc w:val="thaiDistribute"/>
        <w:rPr>
          <w:rFonts w:ascii="Times New Roman" w:hAnsi="Times New Roman" w:cs="Times New Roman"/>
          <w:sz w:val="24"/>
          <w:szCs w:val="24"/>
        </w:rPr>
      </w:pPr>
      <w:r w:rsidRPr="009B3867">
        <w:rPr>
          <w:rFonts w:ascii="Times New Roman" w:hAnsi="Times New Roman" w:cs="Times New Roman"/>
          <w:sz w:val="24"/>
          <w:szCs w:val="24"/>
        </w:rPr>
        <w:t xml:space="preserve">Preconceived notions: forming an opinion prior to actual knowledge or experience. </w:t>
      </w:r>
    </w:p>
    <w:p w14:paraId="0E7EE7A5" w14:textId="7096132A" w:rsidR="00816688" w:rsidRPr="009B3867" w:rsidRDefault="00816688" w:rsidP="00F745E9">
      <w:pPr>
        <w:pStyle w:val="ListParagraph"/>
        <w:numPr>
          <w:ilvl w:val="0"/>
          <w:numId w:val="13"/>
        </w:numPr>
        <w:autoSpaceDE w:val="0"/>
        <w:autoSpaceDN w:val="0"/>
        <w:adjustRightInd w:val="0"/>
        <w:spacing w:after="0" w:line="240" w:lineRule="auto"/>
        <w:ind w:left="568" w:hanging="284"/>
        <w:jc w:val="thaiDistribute"/>
        <w:rPr>
          <w:rFonts w:ascii="Times New Roman" w:hAnsi="Times New Roman" w:cs="Times New Roman"/>
          <w:sz w:val="24"/>
          <w:szCs w:val="24"/>
        </w:rPr>
      </w:pPr>
      <w:r w:rsidRPr="009B3867">
        <w:rPr>
          <w:rFonts w:ascii="Times New Roman" w:hAnsi="Times New Roman" w:cs="Times New Roman"/>
          <w:sz w:val="24"/>
          <w:szCs w:val="24"/>
        </w:rPr>
        <w:t>Non-scientific beliefs: from religious or mythical teachings.</w:t>
      </w:r>
    </w:p>
    <w:p w14:paraId="35894CBB" w14:textId="2A7F5CCB" w:rsidR="00816688" w:rsidRPr="009B3867" w:rsidRDefault="00816688" w:rsidP="00F745E9">
      <w:pPr>
        <w:pStyle w:val="ListParagraph"/>
        <w:numPr>
          <w:ilvl w:val="0"/>
          <w:numId w:val="13"/>
        </w:numPr>
        <w:autoSpaceDE w:val="0"/>
        <w:autoSpaceDN w:val="0"/>
        <w:adjustRightInd w:val="0"/>
        <w:spacing w:after="0" w:line="240" w:lineRule="auto"/>
        <w:ind w:left="568" w:hanging="284"/>
        <w:jc w:val="thaiDistribute"/>
        <w:rPr>
          <w:rFonts w:ascii="Times New Roman" w:hAnsi="Times New Roman" w:cs="Times New Roman"/>
          <w:sz w:val="24"/>
          <w:szCs w:val="24"/>
        </w:rPr>
      </w:pPr>
      <w:r w:rsidRPr="009B3867">
        <w:rPr>
          <w:rFonts w:ascii="Times New Roman" w:hAnsi="Times New Roman" w:cs="Times New Roman"/>
          <w:sz w:val="24"/>
          <w:szCs w:val="24"/>
        </w:rPr>
        <w:t xml:space="preserve">Conceptual misunderstandings: incomplete or over-simplified knowledge from previous science courses. </w:t>
      </w:r>
    </w:p>
    <w:p w14:paraId="6F5166B7" w14:textId="48C54543" w:rsidR="00816688" w:rsidRPr="009B3867" w:rsidRDefault="00816688" w:rsidP="00F745E9">
      <w:pPr>
        <w:pStyle w:val="ListParagraph"/>
        <w:numPr>
          <w:ilvl w:val="0"/>
          <w:numId w:val="13"/>
        </w:numPr>
        <w:autoSpaceDE w:val="0"/>
        <w:autoSpaceDN w:val="0"/>
        <w:adjustRightInd w:val="0"/>
        <w:spacing w:after="0" w:line="240" w:lineRule="auto"/>
        <w:ind w:left="568" w:hanging="284"/>
        <w:jc w:val="thaiDistribute"/>
        <w:rPr>
          <w:rFonts w:ascii="Times New Roman" w:hAnsi="Times New Roman" w:cs="Times New Roman"/>
          <w:sz w:val="24"/>
          <w:szCs w:val="24"/>
        </w:rPr>
      </w:pPr>
      <w:r w:rsidRPr="009B3867">
        <w:rPr>
          <w:rFonts w:ascii="Times New Roman" w:hAnsi="Times New Roman" w:cs="Times New Roman"/>
          <w:sz w:val="24"/>
          <w:szCs w:val="24"/>
        </w:rPr>
        <w:t xml:space="preserve">Vernacular misconceptions: uncertainty about differences between the popular vs. the scientific use of words like work or theory. </w:t>
      </w:r>
    </w:p>
    <w:p w14:paraId="20DE70F2" w14:textId="1C5DA193" w:rsidR="00816688" w:rsidRPr="009B3867" w:rsidRDefault="00816688" w:rsidP="00F745E9">
      <w:pPr>
        <w:pStyle w:val="ListParagraph"/>
        <w:numPr>
          <w:ilvl w:val="0"/>
          <w:numId w:val="13"/>
        </w:numPr>
        <w:autoSpaceDE w:val="0"/>
        <w:autoSpaceDN w:val="0"/>
        <w:adjustRightInd w:val="0"/>
        <w:spacing w:after="0" w:line="240" w:lineRule="auto"/>
        <w:ind w:left="568" w:hanging="284"/>
        <w:jc w:val="thaiDistribute"/>
        <w:rPr>
          <w:rFonts w:ascii="Times New Roman" w:hAnsi="Times New Roman" w:cs="Times New Roman"/>
          <w:sz w:val="24"/>
          <w:szCs w:val="24"/>
          <w:cs/>
        </w:rPr>
      </w:pPr>
      <w:r w:rsidRPr="009B3867">
        <w:rPr>
          <w:rFonts w:ascii="Times New Roman" w:hAnsi="Times New Roman" w:cs="Times New Roman"/>
          <w:sz w:val="24"/>
          <w:szCs w:val="24"/>
        </w:rPr>
        <w:t>Factual misconceptions: falsities learned at an earlier time and retained.</w:t>
      </w:r>
    </w:p>
    <w:p w14:paraId="6524F60A" w14:textId="36273983" w:rsidR="006E6A00" w:rsidRPr="009B3867" w:rsidRDefault="00FE0C2B" w:rsidP="00F745E9">
      <w:pPr>
        <w:autoSpaceDE w:val="0"/>
        <w:autoSpaceDN w:val="0"/>
        <w:adjustRightInd w:val="0"/>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t xml:space="preserve">The development of </w:t>
      </w:r>
      <w:r w:rsidRPr="009B3867">
        <w:rPr>
          <w:rFonts w:ascii="Times New Roman" w:eastAsia="TimesNewRomanPSMT" w:hAnsi="Times New Roman" w:cs="Times New Roman"/>
          <w:sz w:val="24"/>
          <w:szCs w:val="24"/>
        </w:rPr>
        <w:t>students</w:t>
      </w:r>
      <w:r w:rsidRPr="009B3867">
        <w:rPr>
          <w:rFonts w:ascii="Times New Roman" w:eastAsia="TimesNewRomanPSMT" w:hAnsi="Times New Roman" w:cs="Times New Roman"/>
          <w:sz w:val="24"/>
          <w:szCs w:val="24"/>
          <w:cs/>
        </w:rPr>
        <w:t xml:space="preserve">’ </w:t>
      </w:r>
      <w:r w:rsidRPr="009B3867">
        <w:rPr>
          <w:rFonts w:ascii="Times New Roman" w:hAnsi="Times New Roman" w:cs="Times New Roman"/>
          <w:sz w:val="24"/>
          <w:szCs w:val="24"/>
        </w:rPr>
        <w:t xml:space="preserve">scientific concepts is considered an important goal of science teaching and learning management. </w:t>
      </w:r>
      <w:proofErr w:type="spellStart"/>
      <w:r w:rsidR="005262BE" w:rsidRPr="009B3867">
        <w:rPr>
          <w:rFonts w:ascii="Times New Roman" w:hAnsi="Times New Roman" w:cs="Times New Roman"/>
          <w:sz w:val="24"/>
          <w:szCs w:val="24"/>
        </w:rPr>
        <w:t>Wuttiprom</w:t>
      </w:r>
      <w:proofErr w:type="spellEnd"/>
      <w:r w:rsidR="005262BE" w:rsidRPr="009B386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"/>
          <w:id w:val="-1149359724"/>
          <w:placeholder>
            <w:docPart w:val="DefaultPlaceholder_-1854013440"/>
          </w:placeholder>
        </w:sdtPr>
        <w:sdtContent>
          <w:r w:rsidR="006C7CC9" w:rsidRPr="009B3867">
            <w:rPr>
              <w:rFonts w:ascii="Times New Roman" w:hAnsi="Times New Roman" w:cs="Times New Roman"/>
              <w:sz w:val="24"/>
              <w:szCs w:val="24"/>
            </w:rPr>
            <w:t>(2018)</w:t>
          </w:r>
        </w:sdtContent>
      </w:sdt>
      <w:r w:rsidR="009B3867">
        <w:rPr>
          <w:rFonts w:ascii="Times New Roman" w:hAnsi="Times New Roman" w:cs="Times New Roman"/>
          <w:sz w:val="24"/>
          <w:szCs w:val="24"/>
        </w:rPr>
        <w:t xml:space="preserve"> </w:t>
      </w:r>
      <w:r w:rsidR="005262BE" w:rsidRPr="009B3867">
        <w:rPr>
          <w:rFonts w:ascii="Times New Roman" w:hAnsi="Times New Roman" w:cs="Times New Roman"/>
          <w:sz w:val="24"/>
          <w:szCs w:val="24"/>
        </w:rPr>
        <w:t>said s</w:t>
      </w:r>
      <w:r w:rsidR="006E6A00" w:rsidRPr="009B3867">
        <w:rPr>
          <w:rFonts w:ascii="Times New Roman" w:hAnsi="Times New Roman" w:cs="Times New Roman"/>
          <w:sz w:val="24"/>
          <w:szCs w:val="24"/>
        </w:rPr>
        <w:t>tudents encounter difficulties changing their preconceived ideas, which differ from accepted scientific theory; this is often called alternative conception or misconception and these ideas disrupt the learning process</w:t>
      </w:r>
      <w:r w:rsidR="006E6A00" w:rsidRPr="009B3867">
        <w:rPr>
          <w:rFonts w:ascii="Times New Roman" w:hAnsi="Times New Roman" w:cs="Times New Roman"/>
          <w:sz w:val="24"/>
          <w:szCs w:val="24"/>
          <w:cs/>
        </w:rPr>
        <w:t xml:space="preserve">. </w:t>
      </w:r>
      <w:r w:rsidR="006E6A00" w:rsidRPr="009B3867">
        <w:rPr>
          <w:rFonts w:ascii="Times New Roman" w:hAnsi="Times New Roman" w:cs="Times New Roman"/>
          <w:spacing w:val="-4"/>
          <w:sz w:val="24"/>
          <w:szCs w:val="24"/>
        </w:rPr>
        <w:t>Preconceived ideas can hinder the reception of new scientific concepts</w:t>
      </w:r>
      <w:r w:rsidR="006E6A00" w:rsidRPr="009B3867">
        <w:rPr>
          <w:rFonts w:ascii="Times New Roman" w:hAnsi="Times New Roman" w:cs="Times New Roman"/>
          <w:spacing w:val="-4"/>
          <w:sz w:val="24"/>
          <w:szCs w:val="24"/>
          <w:cs/>
        </w:rPr>
        <w:t xml:space="preserve">. </w:t>
      </w:r>
      <w:r w:rsidR="00C061ED" w:rsidRPr="009B3867">
        <w:rPr>
          <w:rFonts w:ascii="Times New Roman" w:hAnsi="Times New Roman" w:cs="Times New Roman"/>
          <w:spacing w:val="-4"/>
          <w:sz w:val="24"/>
          <w:szCs w:val="24"/>
        </w:rPr>
        <w:t>The learning environment, including experience, and social and cultural aspects, can influence the reception of scientific concepts</w:t>
      </w:r>
      <w:r w:rsidR="006E6A00" w:rsidRPr="009B3867">
        <w:rPr>
          <w:rFonts w:ascii="Times New Roman" w:hAnsi="Times New Roman" w:cs="Times New Roman"/>
          <w:sz w:val="24"/>
          <w:szCs w:val="24"/>
        </w:rPr>
        <w:t xml:space="preserve"> </w:t>
      </w:r>
      <w:sdt>
        <w:sdtPr>
          <w:rPr>
            <w:rFonts w:ascii="Times New Roman" w:hAnsi="Times New Roman" w:cs="Times New Roman"/>
            <w:sz w:val="24"/>
            <w:szCs w:val="24"/>
            <w:cs/>
          </w:rPr>
          <w:tag w:val="MENDELEY_CITATION_v3_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"/>
          <w:id w:val="1772439593"/>
          <w:placeholder>
            <w:docPart w:val="DefaultPlaceholder_-1854013440"/>
          </w:placeholder>
        </w:sdtPr>
        <w:sdtContent>
          <w:r w:rsidR="006C7CC9" w:rsidRPr="009B3867">
            <w:rPr>
              <w:rFonts w:ascii="Times New Roman" w:hAnsi="Times New Roman" w:cs="Times New Roman"/>
              <w:sz w:val="24"/>
              <w:szCs w:val="24"/>
              <w:cs/>
            </w:rPr>
            <w:t>(</w:t>
          </w:r>
          <w:r w:rsidR="006C7CC9" w:rsidRPr="009B3867">
            <w:rPr>
              <w:rFonts w:ascii="Times New Roman" w:hAnsi="Times New Roman" w:cs="Times New Roman"/>
              <w:sz w:val="24"/>
              <w:szCs w:val="24"/>
            </w:rPr>
            <w:t xml:space="preserve">Committee on Undergraduate Science Education, </w:t>
          </w:r>
          <w:r w:rsidR="006C7CC9" w:rsidRPr="009B3867">
            <w:rPr>
              <w:rFonts w:ascii="Times New Roman" w:hAnsi="Times New Roman" w:cs="Times New Roman"/>
              <w:sz w:val="24"/>
              <w:szCs w:val="24"/>
              <w:cs/>
            </w:rPr>
            <w:t>1997)</w:t>
          </w:r>
        </w:sdtContent>
      </w:sdt>
      <w:r w:rsidR="006E6A00" w:rsidRPr="009B3867">
        <w:rPr>
          <w:rFonts w:ascii="Times New Roman" w:hAnsi="Times New Roman" w:cs="Times New Roman"/>
          <w:sz w:val="24"/>
          <w:szCs w:val="24"/>
          <w:cs/>
        </w:rPr>
        <w:t xml:space="preserve">. </w:t>
      </w:r>
    </w:p>
    <w:p w14:paraId="4733883C" w14:textId="77777777" w:rsidR="00E55AAD" w:rsidRDefault="00E55AAD" w:rsidP="00F745E9">
      <w:pPr>
        <w:spacing w:after="0" w:line="240" w:lineRule="auto"/>
        <w:jc w:val="thaiDistribute"/>
        <w:rPr>
          <w:rFonts w:ascii="Times New Roman" w:hAnsi="Times New Roman" w:cs="Times New Roman"/>
          <w:b/>
          <w:bCs/>
          <w:sz w:val="24"/>
          <w:szCs w:val="24"/>
        </w:rPr>
      </w:pPr>
    </w:p>
    <w:p w14:paraId="24011252" w14:textId="6345F50F" w:rsidR="00B66DD0" w:rsidRPr="009B3867" w:rsidRDefault="00B66DD0"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t>Mechanical Wave Conceptual Survey (MWCS)</w:t>
      </w:r>
    </w:p>
    <w:p w14:paraId="20DD1471" w14:textId="60650A08" w:rsidR="001039FF" w:rsidRPr="00876056" w:rsidRDefault="001039FF" w:rsidP="00F745E9">
      <w:pPr>
        <w:autoSpaceDE w:val="0"/>
        <w:autoSpaceDN w:val="0"/>
        <w:adjustRightInd w:val="0"/>
        <w:spacing w:after="0" w:line="240" w:lineRule="auto"/>
        <w:jc w:val="thaiDistribute"/>
        <w:rPr>
          <w:rFonts w:ascii="Times New Roman" w:hAnsi="Times New Roman" w:cs="Times New Roman"/>
          <w:sz w:val="24"/>
          <w:szCs w:val="24"/>
        </w:rPr>
      </w:pPr>
      <w:r w:rsidRPr="00876056">
        <w:rPr>
          <w:rFonts w:ascii="Times New Roman" w:hAnsi="Times New Roman" w:cs="Times New Roman"/>
          <w:sz w:val="24"/>
          <w:szCs w:val="24"/>
        </w:rPr>
        <w:t xml:space="preserve">In </w:t>
      </w:r>
      <w:r w:rsidR="00145360" w:rsidRPr="00876056">
        <w:rPr>
          <w:rFonts w:ascii="Times New Roman" w:hAnsi="Times New Roman" w:cs="Times New Roman"/>
          <w:sz w:val="24"/>
          <w:szCs w:val="24"/>
        </w:rPr>
        <w:t>Physics Education Research (</w:t>
      </w:r>
      <w:r w:rsidRPr="00876056">
        <w:rPr>
          <w:rFonts w:ascii="Times New Roman" w:hAnsi="Times New Roman" w:cs="Times New Roman"/>
          <w:sz w:val="24"/>
          <w:szCs w:val="24"/>
        </w:rPr>
        <w:t>PER</w:t>
      </w:r>
      <w:r w:rsidR="00145360" w:rsidRPr="00876056">
        <w:rPr>
          <w:rFonts w:ascii="Times New Roman" w:hAnsi="Times New Roman" w:cs="Times New Roman"/>
          <w:sz w:val="24"/>
          <w:szCs w:val="24"/>
        </w:rPr>
        <w:t>)</w:t>
      </w:r>
      <w:r w:rsidRPr="00876056">
        <w:rPr>
          <w:rFonts w:ascii="Times New Roman" w:hAnsi="Times New Roman" w:cs="Times New Roman"/>
          <w:sz w:val="24"/>
          <w:szCs w:val="24"/>
        </w:rPr>
        <w:t>, examining learners' understanding of key concepts in physics content relies on standardized research tools. In 1998, Wittmann first created a device of this type called the Wave Diagnostic Test (WDT) in the form of open-ended questions</w:t>
      </w:r>
      <w:r w:rsidR="003F2878" w:rsidRPr="0087605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"/>
          <w:id w:val="-1835676019"/>
          <w:placeholder>
            <w:docPart w:val="DefaultPlaceholder_-1854013440"/>
          </w:placeholder>
        </w:sdtPr>
        <w:sdtContent>
          <w:r w:rsidR="006C7CC9" w:rsidRPr="00876056">
            <w:rPr>
              <w:rFonts w:ascii="Times New Roman" w:hAnsi="Times New Roman" w:cs="Times New Roman"/>
              <w:sz w:val="24"/>
              <w:szCs w:val="24"/>
            </w:rPr>
            <w:t>(Wittmann, 1998)</w:t>
          </w:r>
        </w:sdtContent>
      </w:sdt>
      <w:r w:rsidR="003F2878" w:rsidRPr="00876056">
        <w:rPr>
          <w:rFonts w:ascii="Times New Roman" w:hAnsi="Times New Roman" w:cs="Times New Roman"/>
          <w:sz w:val="24"/>
          <w:szCs w:val="24"/>
        </w:rPr>
        <w:t>.</w:t>
      </w:r>
      <w:r w:rsidRPr="00876056">
        <w:rPr>
          <w:rFonts w:ascii="Times New Roman" w:hAnsi="Times New Roman" w:cs="Times New Roman"/>
          <w:sz w:val="24"/>
          <w:szCs w:val="24"/>
        </w:rPr>
        <w:t xml:space="preserve"> Subsequently, the test was developed by </w:t>
      </w:r>
      <w:proofErr w:type="spellStart"/>
      <w:r w:rsidRPr="00876056">
        <w:rPr>
          <w:rFonts w:ascii="Times New Roman" w:hAnsi="Times New Roman" w:cs="Times New Roman"/>
          <w:sz w:val="24"/>
          <w:szCs w:val="24"/>
        </w:rPr>
        <w:t>Apisit</w:t>
      </w:r>
      <w:proofErr w:type="spellEnd"/>
      <w:r w:rsidRPr="00876056">
        <w:rPr>
          <w:rFonts w:ascii="Times New Roman" w:hAnsi="Times New Roman" w:cs="Times New Roman"/>
          <w:sz w:val="24"/>
          <w:szCs w:val="24"/>
        </w:rPr>
        <w:t xml:space="preserve"> </w:t>
      </w:r>
      <w:proofErr w:type="spellStart"/>
      <w:r w:rsidRPr="00876056">
        <w:rPr>
          <w:rFonts w:ascii="Times New Roman" w:hAnsi="Times New Roman" w:cs="Times New Roman"/>
          <w:sz w:val="24"/>
          <w:szCs w:val="24"/>
        </w:rPr>
        <w:t>Tongchai</w:t>
      </w:r>
      <w:proofErr w:type="spellEnd"/>
      <w:r w:rsidRPr="00876056">
        <w:rPr>
          <w:rFonts w:ascii="Times New Roman" w:hAnsi="Times New Roman" w:cs="Times New Roman"/>
          <w:sz w:val="24"/>
          <w:szCs w:val="24"/>
        </w:rPr>
        <w:t xml:space="preserve"> and his colleagues between 2007 and 2009 over a 2-year period by using data from open-ended questions and additional interviews with the samples in Thailand and Australia</w:t>
      </w:r>
      <w:r w:rsidR="00C061ED" w:rsidRPr="0087605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"/>
          <w:id w:val="1687403761"/>
          <w:placeholder>
            <w:docPart w:val="DefaultPlaceholder_-1854013440"/>
          </w:placeholder>
        </w:sdtPr>
        <w:sdtContent>
          <w:r w:rsidR="006C7CC9" w:rsidRPr="00876056">
            <w:rPr>
              <w:rFonts w:ascii="Times New Roman" w:hAnsi="Times New Roman" w:cs="Times New Roman"/>
              <w:sz w:val="24"/>
              <w:szCs w:val="24"/>
            </w:rPr>
            <w:t>(</w:t>
          </w:r>
          <w:proofErr w:type="spellStart"/>
          <w:r w:rsidR="006C7CC9" w:rsidRPr="00876056">
            <w:rPr>
              <w:rFonts w:ascii="Times New Roman" w:hAnsi="Times New Roman" w:cs="Times New Roman"/>
              <w:sz w:val="24"/>
              <w:szCs w:val="24"/>
            </w:rPr>
            <w:t>Tongchai</w:t>
          </w:r>
          <w:proofErr w:type="spellEnd"/>
          <w:r w:rsidR="006C7CC9" w:rsidRPr="00876056">
            <w:rPr>
              <w:rFonts w:ascii="Times New Roman" w:hAnsi="Times New Roman" w:cs="Times New Roman"/>
              <w:sz w:val="24"/>
              <w:szCs w:val="24"/>
            </w:rPr>
            <w:t xml:space="preserve"> et al., 2009)</w:t>
          </w:r>
        </w:sdtContent>
      </w:sdt>
      <w:r w:rsidR="00C061ED" w:rsidRPr="00876056">
        <w:rPr>
          <w:rFonts w:ascii="Times New Roman" w:hAnsi="Times New Roman" w:cs="Times New Roman"/>
          <w:sz w:val="24"/>
          <w:szCs w:val="24"/>
        </w:rPr>
        <w:t>.</w:t>
      </w:r>
      <w:r w:rsidRPr="00876056">
        <w:rPr>
          <w:rFonts w:ascii="Times New Roman" w:hAnsi="Times New Roman" w:cs="Times New Roman"/>
          <w:sz w:val="24"/>
          <w:szCs w:val="24"/>
        </w:rPr>
        <w:t xml:space="preserve"> </w:t>
      </w:r>
      <w:r w:rsidR="00C061ED" w:rsidRPr="00876056">
        <w:rPr>
          <w:rFonts w:ascii="Times New Roman" w:hAnsi="Times New Roman" w:cs="Times New Roman"/>
          <w:sz w:val="24"/>
          <w:szCs w:val="24"/>
        </w:rPr>
        <w:t xml:space="preserve">Based on the results of the research, the final version of a multiple-choice conceptual survey was created and called the Mechanical Waves Conceptual Survey (MWCS), in which standard </w:t>
      </w:r>
      <w:r w:rsidR="00C061ED" w:rsidRPr="00876056">
        <w:rPr>
          <w:rFonts w:ascii="Times New Roman" w:hAnsi="Times New Roman" w:cs="Times New Roman"/>
          <w:sz w:val="24"/>
          <w:szCs w:val="24"/>
        </w:rPr>
        <w:lastRenderedPageBreak/>
        <w:t>statistical analysis showed that the survey is reliable and valid, using the Thai version in this study.</w:t>
      </w:r>
    </w:p>
    <w:p w14:paraId="776BBB28" w14:textId="12A972CA" w:rsidR="00F85509" w:rsidRPr="00876056" w:rsidRDefault="00655764" w:rsidP="00F745E9">
      <w:pPr>
        <w:spacing w:after="0" w:line="240" w:lineRule="auto"/>
        <w:jc w:val="thaiDistribute"/>
        <w:rPr>
          <w:rFonts w:ascii="Times New Roman" w:hAnsi="Times New Roman" w:cs="Times New Roman"/>
          <w:sz w:val="24"/>
          <w:szCs w:val="24"/>
        </w:rPr>
      </w:pPr>
      <w:proofErr w:type="spellStart"/>
      <w:r w:rsidRPr="00876056">
        <w:rPr>
          <w:rFonts w:ascii="Times New Roman" w:hAnsi="Times New Roman" w:cs="Times New Roman"/>
          <w:sz w:val="24"/>
          <w:szCs w:val="24"/>
        </w:rPr>
        <w:t>Tongchai</w:t>
      </w:r>
      <w:proofErr w:type="spellEnd"/>
      <w:r w:rsidR="005F7240" w:rsidRPr="00876056">
        <w:rPr>
          <w:rFonts w:ascii="Times New Roman" w:hAnsi="Times New Roman" w:cs="Times New Roman"/>
          <w:sz w:val="24"/>
          <w:szCs w:val="24"/>
        </w:rPr>
        <w:t xml:space="preserve"> et al.</w:t>
      </w:r>
      <w:r w:rsidRPr="0087605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"/>
          <w:id w:val="-1286726676"/>
          <w:placeholder>
            <w:docPart w:val="DefaultPlaceholder_-1854013440"/>
          </w:placeholder>
        </w:sdtPr>
        <w:sdtContent>
          <w:r w:rsidR="006C7CC9" w:rsidRPr="00876056">
            <w:rPr>
              <w:rFonts w:ascii="Times New Roman" w:hAnsi="Times New Roman" w:cs="Times New Roman"/>
              <w:sz w:val="24"/>
              <w:szCs w:val="24"/>
            </w:rPr>
            <w:t>(2009)</w:t>
          </w:r>
        </w:sdtContent>
      </w:sdt>
      <w:r w:rsidRPr="00876056">
        <w:rPr>
          <w:rFonts w:ascii="Times New Roman" w:hAnsi="Times New Roman" w:cs="Times New Roman"/>
          <w:sz w:val="24"/>
          <w:szCs w:val="24"/>
        </w:rPr>
        <w:t xml:space="preserve"> </w:t>
      </w:r>
      <w:r w:rsidR="00C061ED" w:rsidRPr="00876056">
        <w:rPr>
          <w:rFonts w:ascii="Times New Roman" w:hAnsi="Times New Roman" w:cs="Times New Roman"/>
          <w:sz w:val="24"/>
          <w:szCs w:val="24"/>
        </w:rPr>
        <w:t>introduced the Mechanical Waves Conceptual Survey (MWCS) that evaluates university students' understanding of four main topics: propagation, superposition, reflection, and standing waves. This is the most important test of its kind to date. The test has 22 multiple-choice questions, 17 of them have a traditional multiple-choice format with different numbers of options (A – H) and five have a "two-tier" format: Questions 17, 18, 19, 21, and 22, which students have to choose an answer and one of justification for each question. Each question was given a score of 1 and 0 (out of 22 points). The multiple-choice questions considered the correct answer selection, whereas the two-tier questions need both the answer and justification correct to be scored. A grouping of main topics and subtopics of the MWCS are shown in Table 1.</w:t>
      </w:r>
    </w:p>
    <w:p w14:paraId="7BC8C8BE" w14:textId="77777777" w:rsidR="001A58DD" w:rsidRPr="009B3867" w:rsidRDefault="001A58DD" w:rsidP="00F745E9">
      <w:pPr>
        <w:spacing w:after="0" w:line="240" w:lineRule="auto"/>
        <w:jc w:val="thaiDistribute"/>
        <w:rPr>
          <w:rFonts w:ascii="Times New Roman" w:hAnsi="Times New Roman" w:cs="Times New Roman"/>
          <w:sz w:val="24"/>
          <w:szCs w:val="24"/>
        </w:rPr>
      </w:pPr>
    </w:p>
    <w:p w14:paraId="1E4AE921" w14:textId="793D5E2C" w:rsidR="00B66DD0" w:rsidRPr="009B3867" w:rsidRDefault="00B66DD0"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t>Table 1</w:t>
      </w:r>
      <w:r w:rsidR="00BD3B0F" w:rsidRPr="009B3867">
        <w:rPr>
          <w:rFonts w:ascii="Times New Roman" w:hAnsi="Times New Roman" w:cs="Times New Roman"/>
          <w:b/>
          <w:bCs/>
          <w:sz w:val="24"/>
          <w:szCs w:val="24"/>
        </w:rPr>
        <w:t>.</w:t>
      </w:r>
      <w:r w:rsidRPr="009B3867">
        <w:rPr>
          <w:rFonts w:ascii="Times New Roman" w:hAnsi="Times New Roman" w:cs="Times New Roman"/>
          <w:b/>
          <w:bCs/>
          <w:sz w:val="24"/>
          <w:szCs w:val="24"/>
        </w:rPr>
        <w:t xml:space="preserve"> Grouping </w:t>
      </w:r>
      <w:r w:rsidR="00F85509" w:rsidRPr="009B3867">
        <w:rPr>
          <w:rFonts w:ascii="Times New Roman" w:hAnsi="Times New Roman" w:cs="Times New Roman"/>
          <w:b/>
          <w:bCs/>
          <w:sz w:val="24"/>
          <w:szCs w:val="24"/>
        </w:rPr>
        <w:t xml:space="preserve">of </w:t>
      </w:r>
      <w:r w:rsidRPr="009B3867">
        <w:rPr>
          <w:rFonts w:ascii="Times New Roman" w:hAnsi="Times New Roman" w:cs="Times New Roman"/>
          <w:b/>
          <w:bCs/>
          <w:sz w:val="24"/>
          <w:szCs w:val="24"/>
        </w:rPr>
        <w:t>Main topics and subtopics of the MWCS.</w:t>
      </w:r>
    </w:p>
    <w:p w14:paraId="2C37BCD6" w14:textId="77777777" w:rsidR="00B66DD0" w:rsidRPr="009B3867" w:rsidRDefault="00B66DD0" w:rsidP="00F745E9">
      <w:pPr>
        <w:spacing w:after="0" w:line="240" w:lineRule="auto"/>
        <w:jc w:val="thaiDistribute"/>
        <w:rPr>
          <w:rFonts w:ascii="Times New Roman" w:hAnsi="Times New Roman" w:cs="Times New Roman"/>
          <w:sz w:val="24"/>
          <w:szCs w:val="24"/>
        </w:rPr>
      </w:pPr>
    </w:p>
    <w:tbl>
      <w:tblPr>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2"/>
        <w:gridCol w:w="1840"/>
        <w:gridCol w:w="4075"/>
        <w:gridCol w:w="1611"/>
      </w:tblGrid>
      <w:tr w:rsidR="008E7A60" w:rsidRPr="009B3867" w14:paraId="001FD2C7" w14:textId="77777777" w:rsidTr="00E6276F">
        <w:trPr>
          <w:trHeight w:val="285"/>
        </w:trPr>
        <w:tc>
          <w:tcPr>
            <w:tcW w:w="1122" w:type="dxa"/>
            <w:shd w:val="clear" w:color="auto" w:fill="D0CECE" w:themeFill="background2" w:themeFillShade="E6"/>
            <w:vAlign w:val="center"/>
          </w:tcPr>
          <w:p w14:paraId="3ADE46A5" w14:textId="775A9678" w:rsidR="00B66DD0" w:rsidRPr="009B3867" w:rsidRDefault="00B66DD0"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Category</w:t>
            </w:r>
          </w:p>
        </w:tc>
        <w:tc>
          <w:tcPr>
            <w:tcW w:w="1840" w:type="dxa"/>
            <w:shd w:val="clear" w:color="auto" w:fill="D0CECE" w:themeFill="background2" w:themeFillShade="E6"/>
            <w:noWrap/>
            <w:tcMar>
              <w:top w:w="15" w:type="dxa"/>
              <w:left w:w="15" w:type="dxa"/>
              <w:bottom w:w="0" w:type="dxa"/>
              <w:right w:w="15" w:type="dxa"/>
            </w:tcMar>
            <w:vAlign w:val="center"/>
            <w:hideMark/>
          </w:tcPr>
          <w:p w14:paraId="7C48EF7F" w14:textId="77777777" w:rsidR="00B66DD0" w:rsidRPr="009B3867" w:rsidRDefault="00B66DD0"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Main Topic</w:t>
            </w:r>
          </w:p>
        </w:tc>
        <w:tc>
          <w:tcPr>
            <w:tcW w:w="4075" w:type="dxa"/>
            <w:shd w:val="clear" w:color="auto" w:fill="D0CECE" w:themeFill="background2" w:themeFillShade="E6"/>
            <w:noWrap/>
            <w:tcMar>
              <w:top w:w="15" w:type="dxa"/>
              <w:left w:w="15" w:type="dxa"/>
              <w:bottom w:w="0" w:type="dxa"/>
              <w:right w:w="15" w:type="dxa"/>
            </w:tcMar>
            <w:vAlign w:val="center"/>
            <w:hideMark/>
          </w:tcPr>
          <w:p w14:paraId="1518C6E3" w14:textId="77777777" w:rsidR="00B66DD0" w:rsidRPr="009B3867" w:rsidRDefault="00B66DD0"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Subtopic</w:t>
            </w:r>
          </w:p>
        </w:tc>
        <w:tc>
          <w:tcPr>
            <w:tcW w:w="1611" w:type="dxa"/>
            <w:shd w:val="clear" w:color="auto" w:fill="D0CECE" w:themeFill="background2" w:themeFillShade="E6"/>
            <w:noWrap/>
            <w:tcMar>
              <w:top w:w="15" w:type="dxa"/>
              <w:left w:w="15" w:type="dxa"/>
              <w:bottom w:w="0" w:type="dxa"/>
              <w:right w:w="15" w:type="dxa"/>
            </w:tcMar>
            <w:vAlign w:val="center"/>
            <w:hideMark/>
          </w:tcPr>
          <w:p w14:paraId="7292ADBB" w14:textId="77777777" w:rsidR="00B66DD0" w:rsidRPr="009B3867" w:rsidRDefault="00B66DD0"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Question item</w:t>
            </w:r>
          </w:p>
        </w:tc>
      </w:tr>
      <w:tr w:rsidR="008E7A60" w:rsidRPr="009B3867" w14:paraId="07AD3698" w14:textId="77777777" w:rsidTr="00696968">
        <w:trPr>
          <w:trHeight w:val="285"/>
        </w:trPr>
        <w:tc>
          <w:tcPr>
            <w:tcW w:w="1122" w:type="dxa"/>
            <w:vMerge w:val="restart"/>
            <w:vAlign w:val="center"/>
          </w:tcPr>
          <w:p w14:paraId="5FE5C8E0"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w:t>
            </w:r>
          </w:p>
        </w:tc>
        <w:tc>
          <w:tcPr>
            <w:tcW w:w="1840" w:type="dxa"/>
            <w:vMerge w:val="restart"/>
            <w:shd w:val="clear" w:color="auto" w:fill="auto"/>
            <w:noWrap/>
            <w:tcMar>
              <w:top w:w="15" w:type="dxa"/>
              <w:left w:w="15" w:type="dxa"/>
              <w:bottom w:w="0" w:type="dxa"/>
              <w:right w:w="15" w:type="dxa"/>
            </w:tcMar>
            <w:vAlign w:val="center"/>
            <w:hideMark/>
          </w:tcPr>
          <w:p w14:paraId="0D581624" w14:textId="77777777" w:rsidR="00B66DD0" w:rsidRPr="009B3867" w:rsidRDefault="00B66DD0"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sz w:val="24"/>
                <w:szCs w:val="24"/>
              </w:rPr>
              <w:t>Propagation</w:t>
            </w:r>
          </w:p>
        </w:tc>
        <w:tc>
          <w:tcPr>
            <w:tcW w:w="4075" w:type="dxa"/>
            <w:shd w:val="clear" w:color="auto" w:fill="auto"/>
            <w:noWrap/>
            <w:tcMar>
              <w:top w:w="15" w:type="dxa"/>
              <w:left w:w="15" w:type="dxa"/>
              <w:bottom w:w="0" w:type="dxa"/>
              <w:right w:w="15" w:type="dxa"/>
            </w:tcMar>
            <w:vAlign w:val="center"/>
            <w:hideMark/>
          </w:tcPr>
          <w:p w14:paraId="07562000"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Sound variables</w:t>
            </w:r>
          </w:p>
        </w:tc>
        <w:tc>
          <w:tcPr>
            <w:tcW w:w="1611" w:type="dxa"/>
            <w:shd w:val="clear" w:color="auto" w:fill="auto"/>
            <w:noWrap/>
            <w:tcMar>
              <w:top w:w="15" w:type="dxa"/>
              <w:left w:w="15" w:type="dxa"/>
              <w:bottom w:w="0" w:type="dxa"/>
              <w:right w:w="15" w:type="dxa"/>
            </w:tcMar>
            <w:vAlign w:val="center"/>
            <w:hideMark/>
          </w:tcPr>
          <w:p w14:paraId="0E1646F7"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w:t>
            </w:r>
          </w:p>
        </w:tc>
      </w:tr>
      <w:tr w:rsidR="008E7A60" w:rsidRPr="009B3867" w14:paraId="354DDE42" w14:textId="77777777" w:rsidTr="00696968">
        <w:trPr>
          <w:trHeight w:val="285"/>
        </w:trPr>
        <w:tc>
          <w:tcPr>
            <w:tcW w:w="1122" w:type="dxa"/>
            <w:vMerge/>
            <w:vAlign w:val="center"/>
          </w:tcPr>
          <w:p w14:paraId="1B1415ED"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6C99DB1E"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val="restart"/>
            <w:shd w:val="clear" w:color="auto" w:fill="auto"/>
            <w:noWrap/>
            <w:tcMar>
              <w:top w:w="15" w:type="dxa"/>
              <w:left w:w="15" w:type="dxa"/>
              <w:bottom w:w="0" w:type="dxa"/>
              <w:right w:w="15" w:type="dxa"/>
            </w:tcMar>
            <w:vAlign w:val="center"/>
            <w:hideMark/>
          </w:tcPr>
          <w:p w14:paraId="65780CAD"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Speed of sound waves</w:t>
            </w:r>
          </w:p>
          <w:p w14:paraId="498B2F93"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7BACF55D"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2</w:t>
            </w:r>
          </w:p>
        </w:tc>
      </w:tr>
      <w:tr w:rsidR="008E7A60" w:rsidRPr="009B3867" w14:paraId="4F375C23" w14:textId="77777777" w:rsidTr="00696968">
        <w:trPr>
          <w:trHeight w:val="285"/>
        </w:trPr>
        <w:tc>
          <w:tcPr>
            <w:tcW w:w="1122" w:type="dxa"/>
            <w:vMerge/>
            <w:vAlign w:val="center"/>
          </w:tcPr>
          <w:p w14:paraId="07544BFE"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47F403B9"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773FAFBD"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6145D633"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3</w:t>
            </w:r>
          </w:p>
        </w:tc>
      </w:tr>
      <w:tr w:rsidR="008E7A60" w:rsidRPr="009B3867" w14:paraId="68788EEA" w14:textId="77777777" w:rsidTr="00696968">
        <w:trPr>
          <w:trHeight w:val="285"/>
        </w:trPr>
        <w:tc>
          <w:tcPr>
            <w:tcW w:w="1122" w:type="dxa"/>
            <w:vMerge/>
            <w:vAlign w:val="center"/>
          </w:tcPr>
          <w:p w14:paraId="19D67CFD"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5485BA52"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val="restart"/>
            <w:shd w:val="clear" w:color="auto" w:fill="auto"/>
            <w:noWrap/>
            <w:tcMar>
              <w:top w:w="15" w:type="dxa"/>
              <w:left w:w="15" w:type="dxa"/>
              <w:bottom w:w="0" w:type="dxa"/>
              <w:right w:w="15" w:type="dxa"/>
            </w:tcMar>
            <w:vAlign w:val="center"/>
            <w:hideMark/>
          </w:tcPr>
          <w:p w14:paraId="2949AF69"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Speed of waves on strings</w:t>
            </w:r>
          </w:p>
          <w:p w14:paraId="0ADB1DE6"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1316B05D"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4</w:t>
            </w:r>
          </w:p>
        </w:tc>
      </w:tr>
      <w:tr w:rsidR="008E7A60" w:rsidRPr="009B3867" w14:paraId="42C6BF59" w14:textId="77777777" w:rsidTr="00696968">
        <w:trPr>
          <w:trHeight w:val="285"/>
        </w:trPr>
        <w:tc>
          <w:tcPr>
            <w:tcW w:w="1122" w:type="dxa"/>
            <w:vMerge/>
            <w:vAlign w:val="center"/>
          </w:tcPr>
          <w:p w14:paraId="740F8A82"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1341A5D3"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58834839"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3F7691DE"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5</w:t>
            </w:r>
          </w:p>
        </w:tc>
      </w:tr>
      <w:tr w:rsidR="008E7A60" w:rsidRPr="009B3867" w14:paraId="2AD456BB" w14:textId="77777777" w:rsidTr="00696968">
        <w:trPr>
          <w:trHeight w:val="285"/>
        </w:trPr>
        <w:tc>
          <w:tcPr>
            <w:tcW w:w="1122" w:type="dxa"/>
            <w:vMerge/>
            <w:vAlign w:val="center"/>
          </w:tcPr>
          <w:p w14:paraId="5DA7A108"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02D998BC"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val="restart"/>
            <w:shd w:val="clear" w:color="auto" w:fill="auto"/>
            <w:noWrap/>
            <w:tcMar>
              <w:top w:w="15" w:type="dxa"/>
              <w:left w:w="15" w:type="dxa"/>
              <w:bottom w:w="0" w:type="dxa"/>
              <w:right w:w="15" w:type="dxa"/>
            </w:tcMar>
            <w:vAlign w:val="center"/>
            <w:hideMark/>
          </w:tcPr>
          <w:p w14:paraId="70C51C31"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Displacement of medium in sound waves</w:t>
            </w:r>
          </w:p>
          <w:p w14:paraId="54D770F9"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6815E3E2"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6</w:t>
            </w:r>
          </w:p>
        </w:tc>
      </w:tr>
      <w:tr w:rsidR="008E7A60" w:rsidRPr="009B3867" w14:paraId="1B2F2D71" w14:textId="77777777" w:rsidTr="00696968">
        <w:trPr>
          <w:trHeight w:val="285"/>
        </w:trPr>
        <w:tc>
          <w:tcPr>
            <w:tcW w:w="1122" w:type="dxa"/>
            <w:vMerge/>
            <w:vAlign w:val="center"/>
          </w:tcPr>
          <w:p w14:paraId="2F10008D"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13F1F90B"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44EBC9FA"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24B05164"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7</w:t>
            </w:r>
          </w:p>
        </w:tc>
      </w:tr>
      <w:tr w:rsidR="008E7A60" w:rsidRPr="009B3867" w14:paraId="3A1956FD" w14:textId="77777777" w:rsidTr="00696968">
        <w:trPr>
          <w:trHeight w:val="285"/>
        </w:trPr>
        <w:tc>
          <w:tcPr>
            <w:tcW w:w="1122" w:type="dxa"/>
            <w:vMerge/>
            <w:vAlign w:val="center"/>
          </w:tcPr>
          <w:p w14:paraId="7BEEFFCB"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1AD81459"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6E9148B6"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569F58AA"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8</w:t>
            </w:r>
          </w:p>
        </w:tc>
      </w:tr>
      <w:tr w:rsidR="008E7A60" w:rsidRPr="009B3867" w14:paraId="604A5130" w14:textId="77777777" w:rsidTr="00696968">
        <w:trPr>
          <w:trHeight w:val="285"/>
        </w:trPr>
        <w:tc>
          <w:tcPr>
            <w:tcW w:w="1122" w:type="dxa"/>
            <w:vMerge w:val="restart"/>
            <w:vAlign w:val="center"/>
          </w:tcPr>
          <w:p w14:paraId="792AEA98"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2</w:t>
            </w:r>
          </w:p>
        </w:tc>
        <w:tc>
          <w:tcPr>
            <w:tcW w:w="1840" w:type="dxa"/>
            <w:vMerge w:val="restart"/>
            <w:shd w:val="clear" w:color="auto" w:fill="auto"/>
            <w:noWrap/>
            <w:tcMar>
              <w:top w:w="15" w:type="dxa"/>
              <w:left w:w="15" w:type="dxa"/>
              <w:bottom w:w="0" w:type="dxa"/>
              <w:right w:w="15" w:type="dxa"/>
            </w:tcMar>
            <w:vAlign w:val="center"/>
            <w:hideMark/>
          </w:tcPr>
          <w:p w14:paraId="7E76BC61"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Superposition</w:t>
            </w:r>
          </w:p>
        </w:tc>
        <w:tc>
          <w:tcPr>
            <w:tcW w:w="4075" w:type="dxa"/>
            <w:vMerge w:val="restart"/>
            <w:shd w:val="clear" w:color="auto" w:fill="auto"/>
            <w:noWrap/>
            <w:tcMar>
              <w:top w:w="15" w:type="dxa"/>
              <w:left w:w="15" w:type="dxa"/>
              <w:bottom w:w="0" w:type="dxa"/>
              <w:right w:w="15" w:type="dxa"/>
            </w:tcMar>
            <w:vAlign w:val="center"/>
            <w:hideMark/>
          </w:tcPr>
          <w:p w14:paraId="2C25DC7C"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Superposition-Construction</w:t>
            </w:r>
          </w:p>
        </w:tc>
        <w:tc>
          <w:tcPr>
            <w:tcW w:w="1611" w:type="dxa"/>
            <w:shd w:val="clear" w:color="auto" w:fill="auto"/>
            <w:noWrap/>
            <w:tcMar>
              <w:top w:w="15" w:type="dxa"/>
              <w:left w:w="15" w:type="dxa"/>
              <w:bottom w:w="0" w:type="dxa"/>
              <w:right w:w="15" w:type="dxa"/>
            </w:tcMar>
            <w:vAlign w:val="center"/>
            <w:hideMark/>
          </w:tcPr>
          <w:p w14:paraId="438855A4"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9</w:t>
            </w:r>
          </w:p>
        </w:tc>
      </w:tr>
      <w:tr w:rsidR="008E7A60" w:rsidRPr="009B3867" w14:paraId="023ECD9B" w14:textId="77777777" w:rsidTr="00696968">
        <w:trPr>
          <w:trHeight w:val="285"/>
        </w:trPr>
        <w:tc>
          <w:tcPr>
            <w:tcW w:w="1122" w:type="dxa"/>
            <w:vMerge/>
            <w:vAlign w:val="center"/>
          </w:tcPr>
          <w:p w14:paraId="1E198BC3"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55136BD7"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651CF331"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22AA81B5"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10</w:t>
            </w:r>
          </w:p>
        </w:tc>
      </w:tr>
      <w:tr w:rsidR="008E7A60" w:rsidRPr="009B3867" w14:paraId="58F1DF88" w14:textId="77777777" w:rsidTr="00696968">
        <w:trPr>
          <w:trHeight w:val="285"/>
        </w:trPr>
        <w:tc>
          <w:tcPr>
            <w:tcW w:w="1122" w:type="dxa"/>
            <w:vMerge/>
            <w:vAlign w:val="center"/>
          </w:tcPr>
          <w:p w14:paraId="3E626669"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5FFF9F57"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val="restart"/>
            <w:shd w:val="clear" w:color="auto" w:fill="auto"/>
            <w:noWrap/>
            <w:tcMar>
              <w:top w:w="15" w:type="dxa"/>
              <w:left w:w="15" w:type="dxa"/>
              <w:bottom w:w="0" w:type="dxa"/>
              <w:right w:w="15" w:type="dxa"/>
            </w:tcMar>
            <w:vAlign w:val="center"/>
            <w:hideMark/>
          </w:tcPr>
          <w:p w14:paraId="6C90AB3D"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Superposition-Destruction</w:t>
            </w:r>
          </w:p>
        </w:tc>
        <w:tc>
          <w:tcPr>
            <w:tcW w:w="1611" w:type="dxa"/>
            <w:shd w:val="clear" w:color="auto" w:fill="auto"/>
            <w:noWrap/>
            <w:tcMar>
              <w:top w:w="15" w:type="dxa"/>
              <w:left w:w="15" w:type="dxa"/>
              <w:bottom w:w="0" w:type="dxa"/>
              <w:right w:w="15" w:type="dxa"/>
            </w:tcMar>
            <w:vAlign w:val="center"/>
            <w:hideMark/>
          </w:tcPr>
          <w:p w14:paraId="05062CD0"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11</w:t>
            </w:r>
          </w:p>
        </w:tc>
      </w:tr>
      <w:tr w:rsidR="008E7A60" w:rsidRPr="009B3867" w14:paraId="34E2C3A6" w14:textId="77777777" w:rsidTr="00696968">
        <w:trPr>
          <w:trHeight w:val="285"/>
        </w:trPr>
        <w:tc>
          <w:tcPr>
            <w:tcW w:w="1122" w:type="dxa"/>
            <w:vMerge/>
            <w:vAlign w:val="center"/>
          </w:tcPr>
          <w:p w14:paraId="5219588B"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3166BB2B"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4D271EF6"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70DBA200"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12</w:t>
            </w:r>
          </w:p>
        </w:tc>
      </w:tr>
      <w:tr w:rsidR="008E7A60" w:rsidRPr="009B3867" w14:paraId="388ADEB3" w14:textId="77777777" w:rsidTr="00696968">
        <w:trPr>
          <w:trHeight w:val="285"/>
        </w:trPr>
        <w:tc>
          <w:tcPr>
            <w:tcW w:w="1122" w:type="dxa"/>
            <w:vMerge w:val="restart"/>
            <w:vAlign w:val="center"/>
          </w:tcPr>
          <w:p w14:paraId="7A7895A3"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3</w:t>
            </w:r>
          </w:p>
        </w:tc>
        <w:tc>
          <w:tcPr>
            <w:tcW w:w="1840" w:type="dxa"/>
            <w:vMerge w:val="restart"/>
            <w:shd w:val="clear" w:color="auto" w:fill="auto"/>
            <w:noWrap/>
            <w:tcMar>
              <w:top w:w="15" w:type="dxa"/>
              <w:left w:w="15" w:type="dxa"/>
              <w:bottom w:w="0" w:type="dxa"/>
              <w:right w:w="15" w:type="dxa"/>
            </w:tcMar>
            <w:vAlign w:val="center"/>
            <w:hideMark/>
          </w:tcPr>
          <w:p w14:paraId="7F11825A"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Reflection</w:t>
            </w:r>
          </w:p>
        </w:tc>
        <w:tc>
          <w:tcPr>
            <w:tcW w:w="4075" w:type="dxa"/>
            <w:vMerge w:val="restart"/>
            <w:shd w:val="clear" w:color="auto" w:fill="auto"/>
            <w:noWrap/>
            <w:tcMar>
              <w:top w:w="15" w:type="dxa"/>
              <w:left w:w="15" w:type="dxa"/>
              <w:bottom w:w="0" w:type="dxa"/>
              <w:right w:w="15" w:type="dxa"/>
            </w:tcMar>
            <w:vAlign w:val="center"/>
            <w:hideMark/>
          </w:tcPr>
          <w:p w14:paraId="5DC2A583"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Reflection-Fixed end</w:t>
            </w:r>
          </w:p>
        </w:tc>
        <w:tc>
          <w:tcPr>
            <w:tcW w:w="1611" w:type="dxa"/>
            <w:shd w:val="clear" w:color="auto" w:fill="auto"/>
            <w:noWrap/>
            <w:tcMar>
              <w:top w:w="15" w:type="dxa"/>
              <w:left w:w="15" w:type="dxa"/>
              <w:bottom w:w="0" w:type="dxa"/>
              <w:right w:w="15" w:type="dxa"/>
            </w:tcMar>
            <w:vAlign w:val="center"/>
            <w:hideMark/>
          </w:tcPr>
          <w:p w14:paraId="0F54854F"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13</w:t>
            </w:r>
          </w:p>
        </w:tc>
      </w:tr>
      <w:tr w:rsidR="008E7A60" w:rsidRPr="009B3867" w14:paraId="5F3A3244" w14:textId="77777777" w:rsidTr="00696968">
        <w:trPr>
          <w:trHeight w:val="285"/>
        </w:trPr>
        <w:tc>
          <w:tcPr>
            <w:tcW w:w="1122" w:type="dxa"/>
            <w:vMerge/>
            <w:vAlign w:val="center"/>
          </w:tcPr>
          <w:p w14:paraId="428E38F1"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652B4D11"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49386502"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1387E3C8"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15</w:t>
            </w:r>
          </w:p>
        </w:tc>
      </w:tr>
      <w:tr w:rsidR="008E7A60" w:rsidRPr="009B3867" w14:paraId="5BC83E95" w14:textId="77777777" w:rsidTr="00696968">
        <w:trPr>
          <w:trHeight w:val="285"/>
        </w:trPr>
        <w:tc>
          <w:tcPr>
            <w:tcW w:w="1122" w:type="dxa"/>
            <w:vMerge/>
            <w:vAlign w:val="center"/>
          </w:tcPr>
          <w:p w14:paraId="56A746E6"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6A57CA7B"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val="restart"/>
            <w:shd w:val="clear" w:color="auto" w:fill="auto"/>
            <w:noWrap/>
            <w:tcMar>
              <w:top w:w="15" w:type="dxa"/>
              <w:left w:w="15" w:type="dxa"/>
              <w:bottom w:w="0" w:type="dxa"/>
              <w:right w:w="15" w:type="dxa"/>
            </w:tcMar>
            <w:vAlign w:val="center"/>
            <w:hideMark/>
          </w:tcPr>
          <w:p w14:paraId="44FFC439"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Reflection-Free end</w:t>
            </w:r>
          </w:p>
        </w:tc>
        <w:tc>
          <w:tcPr>
            <w:tcW w:w="1611" w:type="dxa"/>
            <w:shd w:val="clear" w:color="auto" w:fill="auto"/>
            <w:noWrap/>
            <w:tcMar>
              <w:top w:w="15" w:type="dxa"/>
              <w:left w:w="15" w:type="dxa"/>
              <w:bottom w:w="0" w:type="dxa"/>
              <w:right w:w="15" w:type="dxa"/>
            </w:tcMar>
            <w:vAlign w:val="center"/>
            <w:hideMark/>
          </w:tcPr>
          <w:p w14:paraId="23179BFF"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14</w:t>
            </w:r>
          </w:p>
        </w:tc>
      </w:tr>
      <w:tr w:rsidR="008E7A60" w:rsidRPr="009B3867" w14:paraId="33893506" w14:textId="77777777" w:rsidTr="00696968">
        <w:trPr>
          <w:trHeight w:val="285"/>
        </w:trPr>
        <w:tc>
          <w:tcPr>
            <w:tcW w:w="1122" w:type="dxa"/>
            <w:vMerge/>
            <w:vAlign w:val="center"/>
          </w:tcPr>
          <w:p w14:paraId="2C15B5C5"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57EAFFA9"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6D5EDFF7"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6BC3044F"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16</w:t>
            </w:r>
          </w:p>
        </w:tc>
      </w:tr>
      <w:tr w:rsidR="008E7A60" w:rsidRPr="009B3867" w14:paraId="6876778C" w14:textId="77777777" w:rsidTr="00696968">
        <w:trPr>
          <w:trHeight w:val="285"/>
        </w:trPr>
        <w:tc>
          <w:tcPr>
            <w:tcW w:w="1122" w:type="dxa"/>
            <w:vMerge w:val="restart"/>
            <w:vAlign w:val="center"/>
          </w:tcPr>
          <w:p w14:paraId="31C3F76E"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4</w:t>
            </w:r>
          </w:p>
        </w:tc>
        <w:tc>
          <w:tcPr>
            <w:tcW w:w="1840" w:type="dxa"/>
            <w:vMerge w:val="restart"/>
            <w:shd w:val="clear" w:color="auto" w:fill="auto"/>
            <w:noWrap/>
            <w:tcMar>
              <w:top w:w="15" w:type="dxa"/>
              <w:left w:w="15" w:type="dxa"/>
              <w:bottom w:w="0" w:type="dxa"/>
              <w:right w:w="15" w:type="dxa"/>
            </w:tcMar>
            <w:vAlign w:val="center"/>
            <w:hideMark/>
          </w:tcPr>
          <w:p w14:paraId="45F7FF0B" w14:textId="77777777" w:rsidR="00B66DD0" w:rsidRPr="009B3867" w:rsidRDefault="00B66DD0"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sz w:val="24"/>
                <w:szCs w:val="24"/>
              </w:rPr>
              <w:t>Standing waves</w:t>
            </w:r>
          </w:p>
        </w:tc>
        <w:tc>
          <w:tcPr>
            <w:tcW w:w="4075" w:type="dxa"/>
            <w:vMerge w:val="restart"/>
            <w:shd w:val="clear" w:color="auto" w:fill="auto"/>
            <w:noWrap/>
            <w:tcMar>
              <w:top w:w="15" w:type="dxa"/>
              <w:left w:w="15" w:type="dxa"/>
              <w:bottom w:w="0" w:type="dxa"/>
              <w:right w:w="15" w:type="dxa"/>
            </w:tcMar>
            <w:vAlign w:val="center"/>
            <w:hideMark/>
          </w:tcPr>
          <w:p w14:paraId="560018CB" w14:textId="77777777" w:rsidR="00B66DD0" w:rsidRPr="009B3867" w:rsidRDefault="00B66DD0"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sz w:val="24"/>
                <w:szCs w:val="24"/>
              </w:rPr>
              <w:t>Transverse standing waves in strings</w:t>
            </w:r>
          </w:p>
        </w:tc>
        <w:tc>
          <w:tcPr>
            <w:tcW w:w="1611" w:type="dxa"/>
            <w:shd w:val="clear" w:color="auto" w:fill="auto"/>
            <w:noWrap/>
            <w:tcMar>
              <w:top w:w="15" w:type="dxa"/>
              <w:left w:w="15" w:type="dxa"/>
              <w:bottom w:w="0" w:type="dxa"/>
              <w:right w:w="15" w:type="dxa"/>
            </w:tcMar>
            <w:vAlign w:val="center"/>
            <w:hideMark/>
          </w:tcPr>
          <w:p w14:paraId="5CC40EBE"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17</w:t>
            </w:r>
          </w:p>
        </w:tc>
      </w:tr>
      <w:tr w:rsidR="008E7A60" w:rsidRPr="009B3867" w14:paraId="597E8F43" w14:textId="77777777" w:rsidTr="00696968">
        <w:trPr>
          <w:trHeight w:val="285"/>
        </w:trPr>
        <w:tc>
          <w:tcPr>
            <w:tcW w:w="1122" w:type="dxa"/>
            <w:vMerge/>
            <w:vAlign w:val="center"/>
          </w:tcPr>
          <w:p w14:paraId="23D51E9C"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42041DF7"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32FE57A9"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6275BA72"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18</w:t>
            </w:r>
          </w:p>
        </w:tc>
      </w:tr>
      <w:tr w:rsidR="008E7A60" w:rsidRPr="009B3867" w14:paraId="5C4639AF" w14:textId="77777777" w:rsidTr="00696968">
        <w:trPr>
          <w:trHeight w:val="285"/>
        </w:trPr>
        <w:tc>
          <w:tcPr>
            <w:tcW w:w="1122" w:type="dxa"/>
            <w:vMerge/>
            <w:vAlign w:val="center"/>
          </w:tcPr>
          <w:p w14:paraId="674AF419"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41835F77"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67F21FC9"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4EBA4DC4"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19</w:t>
            </w:r>
          </w:p>
        </w:tc>
      </w:tr>
      <w:tr w:rsidR="008E7A60" w:rsidRPr="009B3867" w14:paraId="7E5105A4" w14:textId="77777777" w:rsidTr="00696968">
        <w:trPr>
          <w:trHeight w:val="285"/>
        </w:trPr>
        <w:tc>
          <w:tcPr>
            <w:tcW w:w="1122" w:type="dxa"/>
            <w:vMerge/>
            <w:vAlign w:val="center"/>
          </w:tcPr>
          <w:p w14:paraId="0D1FD47B"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1927275C"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val="restart"/>
            <w:shd w:val="clear" w:color="auto" w:fill="auto"/>
            <w:noWrap/>
            <w:tcMar>
              <w:top w:w="15" w:type="dxa"/>
              <w:left w:w="15" w:type="dxa"/>
              <w:bottom w:w="0" w:type="dxa"/>
              <w:right w:w="15" w:type="dxa"/>
            </w:tcMar>
            <w:vAlign w:val="center"/>
            <w:hideMark/>
          </w:tcPr>
          <w:p w14:paraId="0E1DC280"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Longitudinal standing waves in sound</w:t>
            </w:r>
          </w:p>
        </w:tc>
        <w:tc>
          <w:tcPr>
            <w:tcW w:w="1611" w:type="dxa"/>
            <w:shd w:val="clear" w:color="auto" w:fill="auto"/>
            <w:noWrap/>
            <w:tcMar>
              <w:top w:w="15" w:type="dxa"/>
              <w:left w:w="15" w:type="dxa"/>
              <w:bottom w:w="0" w:type="dxa"/>
              <w:right w:w="15" w:type="dxa"/>
            </w:tcMar>
            <w:vAlign w:val="center"/>
            <w:hideMark/>
          </w:tcPr>
          <w:p w14:paraId="26BB6651"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20</w:t>
            </w:r>
          </w:p>
        </w:tc>
      </w:tr>
      <w:tr w:rsidR="008E7A60" w:rsidRPr="009B3867" w14:paraId="0C38092E" w14:textId="77777777" w:rsidTr="00696968">
        <w:trPr>
          <w:trHeight w:val="285"/>
        </w:trPr>
        <w:tc>
          <w:tcPr>
            <w:tcW w:w="1122" w:type="dxa"/>
            <w:vMerge/>
            <w:vAlign w:val="center"/>
          </w:tcPr>
          <w:p w14:paraId="05526B14"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45E2938A"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2042F498"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43AE2E6E"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21</w:t>
            </w:r>
          </w:p>
        </w:tc>
      </w:tr>
      <w:tr w:rsidR="008E7A60" w:rsidRPr="009B3867" w14:paraId="02444812" w14:textId="77777777" w:rsidTr="00696968">
        <w:trPr>
          <w:trHeight w:val="285"/>
        </w:trPr>
        <w:tc>
          <w:tcPr>
            <w:tcW w:w="1122" w:type="dxa"/>
            <w:vMerge/>
            <w:vAlign w:val="center"/>
          </w:tcPr>
          <w:p w14:paraId="5CC4EDAB"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840" w:type="dxa"/>
            <w:vMerge/>
            <w:shd w:val="clear" w:color="auto" w:fill="auto"/>
            <w:noWrap/>
            <w:tcMar>
              <w:top w:w="15" w:type="dxa"/>
              <w:left w:w="15" w:type="dxa"/>
              <w:bottom w:w="0" w:type="dxa"/>
              <w:right w:w="15" w:type="dxa"/>
            </w:tcMar>
            <w:vAlign w:val="center"/>
            <w:hideMark/>
          </w:tcPr>
          <w:p w14:paraId="09DEAFA9"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4075" w:type="dxa"/>
            <w:vMerge/>
            <w:shd w:val="clear" w:color="auto" w:fill="auto"/>
            <w:noWrap/>
            <w:tcMar>
              <w:top w:w="15" w:type="dxa"/>
              <w:left w:w="15" w:type="dxa"/>
              <w:bottom w:w="0" w:type="dxa"/>
              <w:right w:w="15" w:type="dxa"/>
            </w:tcMar>
            <w:vAlign w:val="center"/>
            <w:hideMark/>
          </w:tcPr>
          <w:p w14:paraId="3F05A782" w14:textId="77777777" w:rsidR="00B66DD0" w:rsidRPr="009B3867" w:rsidRDefault="00B66DD0" w:rsidP="00F745E9">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56F7FA25" w14:textId="77777777" w:rsidR="00B66DD0" w:rsidRPr="009B3867" w:rsidRDefault="00B66DD0" w:rsidP="00F745E9">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22</w:t>
            </w:r>
          </w:p>
        </w:tc>
      </w:tr>
    </w:tbl>
    <w:p w14:paraId="1842BDB9" w14:textId="77777777" w:rsidR="00E55AAD" w:rsidRDefault="00E55AAD" w:rsidP="00F745E9">
      <w:pPr>
        <w:spacing w:after="0" w:line="240" w:lineRule="auto"/>
        <w:jc w:val="thaiDistribute"/>
        <w:rPr>
          <w:rFonts w:ascii="Times New Roman" w:hAnsi="Times New Roman" w:cs="Times New Roman"/>
          <w:b/>
          <w:bCs/>
          <w:sz w:val="28"/>
        </w:rPr>
      </w:pPr>
    </w:p>
    <w:p w14:paraId="4E6EA501" w14:textId="77777777" w:rsidR="00E55AAD" w:rsidRDefault="00E55AAD">
      <w:pPr>
        <w:rPr>
          <w:rFonts w:ascii="Times New Roman" w:hAnsi="Times New Roman" w:cs="Times New Roman"/>
          <w:b/>
          <w:bCs/>
          <w:sz w:val="28"/>
        </w:rPr>
      </w:pPr>
      <w:r>
        <w:rPr>
          <w:rFonts w:ascii="Times New Roman" w:hAnsi="Times New Roman" w:cs="Times New Roman"/>
          <w:b/>
          <w:bCs/>
          <w:sz w:val="28"/>
        </w:rPr>
        <w:br w:type="page"/>
      </w:r>
    </w:p>
    <w:p w14:paraId="085A5CB8" w14:textId="537519E1" w:rsidR="00C4019D" w:rsidRPr="009B3867" w:rsidRDefault="007258CD" w:rsidP="00F745E9">
      <w:pPr>
        <w:spacing w:after="0" w:line="240" w:lineRule="auto"/>
        <w:jc w:val="thaiDistribute"/>
        <w:rPr>
          <w:rFonts w:ascii="Times New Roman" w:hAnsi="Times New Roman" w:cs="Times New Roman"/>
          <w:b/>
          <w:bCs/>
          <w:sz w:val="28"/>
        </w:rPr>
      </w:pPr>
      <w:r w:rsidRPr="009B3867">
        <w:rPr>
          <w:rFonts w:ascii="Times New Roman" w:hAnsi="Times New Roman" w:cs="Times New Roman"/>
          <w:b/>
          <w:bCs/>
          <w:sz w:val="28"/>
        </w:rPr>
        <w:lastRenderedPageBreak/>
        <w:t>Method</w:t>
      </w:r>
      <w:r w:rsidR="00F16DCA" w:rsidRPr="009B3867">
        <w:rPr>
          <w:rFonts w:ascii="Times New Roman" w:hAnsi="Times New Roman" w:cs="Times New Roman"/>
          <w:b/>
          <w:bCs/>
          <w:sz w:val="28"/>
        </w:rPr>
        <w:t>ology</w:t>
      </w:r>
    </w:p>
    <w:p w14:paraId="3728C184" w14:textId="694DE872" w:rsidR="007258CD" w:rsidRPr="009B3867" w:rsidRDefault="007258CD" w:rsidP="00F745E9">
      <w:pPr>
        <w:spacing w:after="0" w:line="240" w:lineRule="auto"/>
        <w:jc w:val="thaiDistribute"/>
        <w:rPr>
          <w:rFonts w:ascii="Times New Roman" w:hAnsi="Times New Roman" w:cs="Times New Roman"/>
          <w:sz w:val="24"/>
          <w:szCs w:val="24"/>
        </w:rPr>
      </w:pPr>
    </w:p>
    <w:p w14:paraId="7CEE7CDE" w14:textId="14510D1A" w:rsidR="008534A7" w:rsidRPr="009B3867" w:rsidRDefault="00875701" w:rsidP="00F745E9">
      <w:pPr>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t xml:space="preserve">This study was a pre-experimental design with Thai students who studied in a high school in Songkhla Province, a school in the south of Thailand. Participants were categorized into two groups depending on students who learned and unlearned the topic of the wave. The instrument in this study used the MWCS in the Thai version </w:t>
      </w:r>
      <w:sdt>
        <w:sdtPr>
          <w:rPr>
            <w:rFonts w:ascii="Times New Roman" w:hAnsi="Times New Roman" w:cs="Times New Roman"/>
            <w:sz w:val="24"/>
            <w:szCs w:val="24"/>
          </w:rPr>
          <w:tag w:val="MENDELEY_CITATION_v3_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"/>
          <w:id w:val="661206603"/>
          <w:placeholder>
            <w:docPart w:val="17AE6F89ABF24B2388148B9FD253D0B5"/>
          </w:placeholder>
        </w:sdtPr>
        <w:sdtContent>
          <w:r w:rsidR="006C7CC9" w:rsidRPr="009B3867">
            <w:rPr>
              <w:rFonts w:ascii="Times New Roman" w:hAnsi="Times New Roman" w:cs="Times New Roman"/>
              <w:sz w:val="24"/>
              <w:szCs w:val="24"/>
            </w:rPr>
            <w:t>(</w:t>
          </w:r>
          <w:proofErr w:type="spellStart"/>
          <w:r w:rsidR="006C7CC9" w:rsidRPr="009B3867">
            <w:rPr>
              <w:rFonts w:ascii="Times New Roman" w:hAnsi="Times New Roman" w:cs="Times New Roman"/>
              <w:sz w:val="24"/>
              <w:szCs w:val="24"/>
            </w:rPr>
            <w:t>Tongchai</w:t>
          </w:r>
          <w:proofErr w:type="spellEnd"/>
          <w:r w:rsidR="006C7CC9" w:rsidRPr="009B3867">
            <w:rPr>
              <w:rFonts w:ascii="Times New Roman" w:hAnsi="Times New Roman" w:cs="Times New Roman"/>
              <w:sz w:val="24"/>
              <w:szCs w:val="24"/>
            </w:rPr>
            <w:t xml:space="preserve"> et al., 2009)</w:t>
          </w:r>
        </w:sdtContent>
      </w:sdt>
      <w:r w:rsidRPr="009B3867">
        <w:rPr>
          <w:rFonts w:ascii="Times New Roman" w:hAnsi="Times New Roman" w:cs="Times New Roman"/>
          <w:sz w:val="24"/>
          <w:szCs w:val="24"/>
        </w:rPr>
        <w:t xml:space="preserve">. </w:t>
      </w:r>
      <w:r w:rsidR="009C61AA">
        <w:rPr>
          <w:rFonts w:ascii="Times New Roman" w:hAnsi="Times New Roman" w:cs="Times New Roman"/>
          <w:sz w:val="24"/>
          <w:szCs w:val="24"/>
        </w:rPr>
        <w:t>D</w:t>
      </w:r>
      <w:r w:rsidRPr="009B3867">
        <w:rPr>
          <w:rFonts w:ascii="Times New Roman" w:hAnsi="Times New Roman" w:cs="Times New Roman"/>
          <w:sz w:val="24"/>
          <w:szCs w:val="24"/>
        </w:rPr>
        <w:t>ata</w:t>
      </w:r>
      <w:r w:rsidR="009C61AA">
        <w:rPr>
          <w:rFonts w:ascii="Times New Roman" w:hAnsi="Times New Roman" w:cs="Times New Roman"/>
          <w:sz w:val="24"/>
          <w:szCs w:val="24"/>
        </w:rPr>
        <w:t xml:space="preserve"> was collected</w:t>
      </w:r>
      <w:r w:rsidRPr="009B3867">
        <w:rPr>
          <w:rFonts w:ascii="Times New Roman" w:hAnsi="Times New Roman" w:cs="Times New Roman"/>
          <w:sz w:val="24"/>
          <w:szCs w:val="24"/>
        </w:rPr>
        <w:t xml:space="preserve"> from a total of 150 students in the first semester of the academic year 2022. The samples consist</w:t>
      </w:r>
      <w:r w:rsidR="009C61AA">
        <w:rPr>
          <w:rFonts w:ascii="Times New Roman" w:hAnsi="Times New Roman" w:cs="Times New Roman"/>
          <w:sz w:val="24"/>
          <w:szCs w:val="24"/>
        </w:rPr>
        <w:t>ed</w:t>
      </w:r>
      <w:r w:rsidRPr="009B3867">
        <w:rPr>
          <w:rFonts w:ascii="Times New Roman" w:hAnsi="Times New Roman" w:cs="Times New Roman"/>
          <w:sz w:val="24"/>
          <w:szCs w:val="24"/>
        </w:rPr>
        <w:t xml:space="preserve"> of 77</w:t>
      </w:r>
      <w:r w:rsidR="009C61AA">
        <w:rPr>
          <w:rFonts w:ascii="Times New Roman" w:hAnsi="Times New Roman" w:cs="Times New Roman"/>
          <w:sz w:val="24"/>
          <w:szCs w:val="24"/>
        </w:rPr>
        <w:t xml:space="preserve"> Grade 12</w:t>
      </w:r>
      <w:r w:rsidRPr="009B3867">
        <w:rPr>
          <w:rFonts w:ascii="Times New Roman" w:hAnsi="Times New Roman" w:cs="Times New Roman"/>
          <w:sz w:val="24"/>
          <w:szCs w:val="24"/>
        </w:rPr>
        <w:t xml:space="preserve"> students who have already learned about wave topics through the traditional method and another group </w:t>
      </w:r>
      <w:r w:rsidR="009C61AA">
        <w:rPr>
          <w:rFonts w:ascii="Times New Roman" w:hAnsi="Times New Roman" w:cs="Times New Roman"/>
          <w:sz w:val="24"/>
          <w:szCs w:val="24"/>
        </w:rPr>
        <w:t>of</w:t>
      </w:r>
      <w:r w:rsidRPr="009B3867">
        <w:rPr>
          <w:rFonts w:ascii="Times New Roman" w:hAnsi="Times New Roman" w:cs="Times New Roman"/>
          <w:sz w:val="24"/>
          <w:szCs w:val="24"/>
        </w:rPr>
        <w:t xml:space="preserve"> 73</w:t>
      </w:r>
      <w:r w:rsidR="009C61AA">
        <w:rPr>
          <w:rFonts w:ascii="Times New Roman" w:hAnsi="Times New Roman" w:cs="Times New Roman"/>
          <w:sz w:val="24"/>
          <w:szCs w:val="24"/>
        </w:rPr>
        <w:t xml:space="preserve"> Grade 11</w:t>
      </w:r>
      <w:r w:rsidRPr="009B3867">
        <w:rPr>
          <w:rFonts w:ascii="Times New Roman" w:hAnsi="Times New Roman" w:cs="Times New Roman"/>
          <w:sz w:val="24"/>
          <w:szCs w:val="24"/>
        </w:rPr>
        <w:t xml:space="preserve"> students who have not yet learned this topic. Both groups of students were tested using the MWCS for the same 50 minutes. The collection of data obtained from the assessment was analyzed both quantitatively and qualitatively. The quantitative dimension analyzed the percentage of correct and incorrect answers of students and the average scores from this assessment in each group. The qualitative assessment, on the other hand, analyzed the content of the student's chosen answers, along with the student's rationale that may be further explained in each question item to provide students with ideas on the matter. The operating process in this study follows the principle of the Deming cycle </w:t>
      </w:r>
      <w:sdt>
        <w:sdtPr>
          <w:rPr>
            <w:rFonts w:ascii="Times New Roman" w:hAnsi="Times New Roman" w:cs="Times New Roman"/>
            <w:sz w:val="24"/>
            <w:szCs w:val="24"/>
          </w:rPr>
          <w:tag w:val="MENDELEY_CITATION_v3_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"/>
          <w:id w:val="-311333748"/>
          <w:placeholder>
            <w:docPart w:val="17AE6F89ABF24B2388148B9FD253D0B5"/>
          </w:placeholder>
        </w:sdtPr>
        <w:sdtContent>
          <w:r w:rsidR="006C7CC9" w:rsidRPr="009B3867">
            <w:rPr>
              <w:rFonts w:ascii="Times New Roman" w:eastAsia="Times New Roman" w:hAnsi="Times New Roman" w:cs="Times New Roman"/>
              <w:sz w:val="24"/>
              <w:szCs w:val="24"/>
              <w:cs/>
            </w:rPr>
            <w:t>(</w:t>
          </w:r>
          <w:r w:rsidR="006C7CC9" w:rsidRPr="009B3867">
            <w:rPr>
              <w:rFonts w:ascii="Times New Roman" w:eastAsia="Times New Roman" w:hAnsi="Times New Roman" w:cs="Times New Roman"/>
              <w:sz w:val="24"/>
              <w:szCs w:val="24"/>
            </w:rPr>
            <w:t>Alauddin &amp; Yamada, 2019; Deming, 2018; O</w:t>
          </w:r>
          <w:r w:rsidR="006C7CC9" w:rsidRPr="009B3867">
            <w:rPr>
              <w:rFonts w:ascii="Times New Roman" w:eastAsia="Times New Roman" w:hAnsi="Times New Roman" w:cs="Times New Roman"/>
              <w:sz w:val="24"/>
              <w:szCs w:val="24"/>
              <w:cs/>
            </w:rPr>
            <w:t>’</w:t>
          </w:r>
          <w:r w:rsidR="006C7CC9" w:rsidRPr="009B3867">
            <w:rPr>
              <w:rFonts w:ascii="Times New Roman" w:eastAsia="Times New Roman" w:hAnsi="Times New Roman" w:cs="Times New Roman"/>
              <w:sz w:val="24"/>
              <w:szCs w:val="24"/>
            </w:rPr>
            <w:t xml:space="preserve">Neil, 1993; Rita &amp; Lakshmi, 2009; </w:t>
          </w:r>
          <w:proofErr w:type="spellStart"/>
          <w:r w:rsidR="006C7CC9" w:rsidRPr="009B3867">
            <w:rPr>
              <w:rFonts w:ascii="Times New Roman" w:eastAsia="Times New Roman" w:hAnsi="Times New Roman" w:cs="Times New Roman"/>
              <w:sz w:val="24"/>
              <w:szCs w:val="24"/>
            </w:rPr>
            <w:t>Shyng</w:t>
          </w:r>
          <w:proofErr w:type="spellEnd"/>
          <w:r w:rsidR="006C7CC9" w:rsidRPr="009B3867">
            <w:rPr>
              <w:rFonts w:ascii="Times New Roman" w:eastAsia="Times New Roman" w:hAnsi="Times New Roman" w:cs="Times New Roman"/>
              <w:sz w:val="24"/>
              <w:szCs w:val="24"/>
            </w:rPr>
            <w:t>, 2021</w:t>
          </w:r>
          <w:r w:rsidR="006C7CC9" w:rsidRPr="009B3867">
            <w:rPr>
              <w:rFonts w:ascii="Times New Roman" w:eastAsia="Times New Roman" w:hAnsi="Times New Roman" w:cs="Times New Roman"/>
              <w:sz w:val="24"/>
              <w:szCs w:val="24"/>
              <w:cs/>
            </w:rPr>
            <w:t>)</w:t>
          </w:r>
        </w:sdtContent>
      </w:sdt>
      <w:r w:rsidRPr="009B3867">
        <w:rPr>
          <w:rFonts w:ascii="Times New Roman" w:hAnsi="Times New Roman" w:cs="Times New Roman"/>
          <w:sz w:val="24"/>
          <w:szCs w:val="24"/>
        </w:rPr>
        <w:t>. It consists of 4 steps: Plan (P), Do (D), Check (C), and Act (A), which are shown in Figure 1.</w:t>
      </w:r>
    </w:p>
    <w:p w14:paraId="5DA90945" w14:textId="757A6CC6" w:rsidR="00517657" w:rsidRDefault="00517657" w:rsidP="00F745E9">
      <w:pPr>
        <w:spacing w:after="0" w:line="240" w:lineRule="auto"/>
        <w:jc w:val="thaiDistribute"/>
        <w:rPr>
          <w:rFonts w:ascii="Times New Roman" w:hAnsi="Times New Roman"/>
          <w:sz w:val="24"/>
          <w:szCs w:val="24"/>
        </w:rPr>
      </w:pPr>
    </w:p>
    <w:p w14:paraId="74ABD1F3" w14:textId="17EF1533" w:rsidR="004F780F" w:rsidRDefault="004F780F" w:rsidP="00E6276F">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4A0D09C9" wp14:editId="5CBA4542">
            <wp:extent cx="5692767" cy="4095750"/>
            <wp:effectExtent l="0" t="0" r="381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รูปภาพ 3"/>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6316" t="7755" r="6603" b="8715"/>
                    <a:stretch/>
                  </pic:blipFill>
                  <pic:spPr bwMode="auto">
                    <a:xfrm>
                      <a:off x="0" y="0"/>
                      <a:ext cx="5709403" cy="4107719"/>
                    </a:xfrm>
                    <a:prstGeom prst="rect">
                      <a:avLst/>
                    </a:prstGeom>
                    <a:ln>
                      <a:noFill/>
                    </a:ln>
                    <a:extLst>
                      <a:ext uri="{53640926-AAD7-44D8-BBD7-CCE9431645EC}">
                        <a14:shadowObscured xmlns:a14="http://schemas.microsoft.com/office/drawing/2010/main"/>
                      </a:ext>
                    </a:extLst>
                  </pic:spPr>
                </pic:pic>
              </a:graphicData>
            </a:graphic>
          </wp:inline>
        </w:drawing>
      </w:r>
    </w:p>
    <w:p w14:paraId="352559E1" w14:textId="77777777" w:rsidR="004F780F" w:rsidRDefault="004F780F" w:rsidP="00F745E9">
      <w:pPr>
        <w:spacing w:after="0" w:line="240" w:lineRule="auto"/>
        <w:jc w:val="thaiDistribute"/>
        <w:rPr>
          <w:rFonts w:ascii="Times New Roman" w:hAnsi="Times New Roman"/>
          <w:sz w:val="24"/>
          <w:szCs w:val="24"/>
        </w:rPr>
      </w:pPr>
    </w:p>
    <w:p w14:paraId="5EFD483E" w14:textId="04258610" w:rsidR="00B677A8" w:rsidRPr="009B3867" w:rsidRDefault="00B677A8"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t>Figure 1</w:t>
      </w:r>
      <w:r w:rsidR="00BD3B0F" w:rsidRPr="009B3867">
        <w:rPr>
          <w:rFonts w:ascii="Times New Roman" w:hAnsi="Times New Roman" w:cs="Times New Roman"/>
          <w:b/>
          <w:bCs/>
          <w:sz w:val="24"/>
          <w:szCs w:val="24"/>
        </w:rPr>
        <w:t>.</w:t>
      </w:r>
      <w:r w:rsidRPr="009B3867">
        <w:rPr>
          <w:rFonts w:ascii="Times New Roman" w:hAnsi="Times New Roman" w:cs="Times New Roman"/>
          <w:b/>
          <w:bCs/>
          <w:sz w:val="24"/>
          <w:szCs w:val="24"/>
        </w:rPr>
        <w:t xml:space="preserve"> PDCA process</w:t>
      </w:r>
      <w:r w:rsidR="002F351C" w:rsidRPr="009B3867">
        <w:rPr>
          <w:rFonts w:ascii="Times New Roman" w:hAnsi="Times New Roman" w:cs="Times New Roman"/>
          <w:b/>
          <w:bCs/>
          <w:sz w:val="24"/>
          <w:szCs w:val="24"/>
        </w:rPr>
        <w:t xml:space="preserve">es integrated into </w:t>
      </w:r>
      <w:r w:rsidR="00BD3B0F" w:rsidRPr="009B3867">
        <w:rPr>
          <w:rFonts w:ascii="Times New Roman" w:hAnsi="Times New Roman" w:cs="Times New Roman"/>
          <w:b/>
          <w:bCs/>
          <w:sz w:val="24"/>
          <w:szCs w:val="24"/>
        </w:rPr>
        <w:t xml:space="preserve">the </w:t>
      </w:r>
      <w:r w:rsidR="002F351C" w:rsidRPr="009B3867">
        <w:rPr>
          <w:rFonts w:ascii="Times New Roman" w:hAnsi="Times New Roman" w:cs="Times New Roman"/>
          <w:b/>
          <w:bCs/>
          <w:sz w:val="24"/>
          <w:szCs w:val="24"/>
        </w:rPr>
        <w:t>pre-experimental research design</w:t>
      </w:r>
    </w:p>
    <w:p w14:paraId="63D134E0" w14:textId="04BF3958" w:rsidR="008534A7" w:rsidRPr="009B3867" w:rsidRDefault="002278A9" w:rsidP="00F745E9">
      <w:pPr>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lastRenderedPageBreak/>
        <w:t xml:space="preserve">According to Figure 1, </w:t>
      </w:r>
      <w:r w:rsidR="00BD6153" w:rsidRPr="009B3867">
        <w:rPr>
          <w:rFonts w:ascii="Times New Roman" w:hAnsi="Times New Roman" w:cs="Times New Roman"/>
          <w:sz w:val="24"/>
          <w:szCs w:val="24"/>
        </w:rPr>
        <w:t xml:space="preserve">a pre-experimental research design </w:t>
      </w:r>
      <w:r w:rsidRPr="009B3867">
        <w:rPr>
          <w:rFonts w:ascii="Times New Roman" w:hAnsi="Times New Roman" w:cs="Times New Roman"/>
          <w:sz w:val="24"/>
          <w:szCs w:val="24"/>
        </w:rPr>
        <w:t>using</w:t>
      </w:r>
      <w:r w:rsidR="00BD6153" w:rsidRPr="009B3867">
        <w:rPr>
          <w:rFonts w:ascii="Times New Roman" w:hAnsi="Times New Roman" w:cs="Times New Roman"/>
          <w:sz w:val="24"/>
          <w:szCs w:val="24"/>
        </w:rPr>
        <w:t xml:space="preserve"> PDCA processes</w:t>
      </w:r>
      <w:r w:rsidRPr="009B3867">
        <w:rPr>
          <w:rFonts w:ascii="Times New Roman" w:hAnsi="Times New Roman" w:cs="Times New Roman"/>
          <w:sz w:val="24"/>
          <w:szCs w:val="24"/>
        </w:rPr>
        <w:t xml:space="preserve"> was used in this study</w:t>
      </w:r>
      <w:r w:rsidR="009C61AA">
        <w:rPr>
          <w:rFonts w:ascii="Times New Roman" w:hAnsi="Times New Roman" w:cs="Times New Roman"/>
          <w:sz w:val="24"/>
          <w:szCs w:val="24"/>
        </w:rPr>
        <w:t>:</w:t>
      </w:r>
    </w:p>
    <w:p w14:paraId="5612644C" w14:textId="007255EE" w:rsidR="00D51143" w:rsidRPr="009B3867" w:rsidRDefault="000908AD" w:rsidP="00F745E9">
      <w:pPr>
        <w:pStyle w:val="ListParagraph"/>
        <w:numPr>
          <w:ilvl w:val="0"/>
          <w:numId w:val="10"/>
        </w:numPr>
        <w:spacing w:after="0" w:line="240" w:lineRule="auto"/>
        <w:ind w:left="284" w:hanging="284"/>
        <w:jc w:val="thaiDistribute"/>
        <w:rPr>
          <w:rFonts w:ascii="Times New Roman" w:hAnsi="Times New Roman" w:cs="Times New Roman"/>
          <w:sz w:val="24"/>
          <w:szCs w:val="24"/>
          <w:cs/>
        </w:rPr>
      </w:pPr>
      <w:r w:rsidRPr="009B3867">
        <w:rPr>
          <w:rFonts w:ascii="Times New Roman" w:hAnsi="Times New Roman" w:cs="Times New Roman"/>
          <w:sz w:val="24"/>
          <w:szCs w:val="24"/>
          <w:u w:val="single"/>
        </w:rPr>
        <w:t>Plan (P)</w:t>
      </w:r>
      <w:r w:rsidRPr="009B3867">
        <w:rPr>
          <w:rFonts w:ascii="Times New Roman" w:hAnsi="Times New Roman" w:cs="Times New Roman"/>
          <w:sz w:val="24"/>
          <w:szCs w:val="24"/>
        </w:rPr>
        <w:t>:</w:t>
      </w:r>
      <w:r w:rsidR="00D773EE" w:rsidRPr="009B3867">
        <w:rPr>
          <w:rFonts w:ascii="Times New Roman" w:hAnsi="Times New Roman" w:cs="Times New Roman"/>
          <w:sz w:val="24"/>
          <w:szCs w:val="24"/>
        </w:rPr>
        <w:t xml:space="preserve"> </w:t>
      </w:r>
      <w:r w:rsidR="00BD6153" w:rsidRPr="009B3867">
        <w:rPr>
          <w:rFonts w:ascii="Times New Roman" w:hAnsi="Times New Roman" w:cs="Times New Roman"/>
          <w:sz w:val="24"/>
          <w:szCs w:val="24"/>
        </w:rPr>
        <w:t>The standard survey of MWCS was planned and prepared in the Thai version, which consists of 22 questions, for examining students.</w:t>
      </w:r>
    </w:p>
    <w:p w14:paraId="1A9EA83B" w14:textId="3365110C" w:rsidR="00D51143" w:rsidRPr="009B3867" w:rsidRDefault="000908AD" w:rsidP="00F745E9">
      <w:pPr>
        <w:pStyle w:val="ListParagraph"/>
        <w:numPr>
          <w:ilvl w:val="0"/>
          <w:numId w:val="10"/>
        </w:numPr>
        <w:spacing w:after="0" w:line="240" w:lineRule="auto"/>
        <w:ind w:left="284" w:hanging="284"/>
        <w:jc w:val="thaiDistribute"/>
        <w:rPr>
          <w:rFonts w:ascii="Times New Roman" w:hAnsi="Times New Roman" w:cs="Times New Roman"/>
          <w:sz w:val="24"/>
          <w:szCs w:val="24"/>
          <w:cs/>
        </w:rPr>
      </w:pPr>
      <w:r w:rsidRPr="009B3867">
        <w:rPr>
          <w:rFonts w:ascii="Times New Roman" w:hAnsi="Times New Roman" w:cs="Times New Roman"/>
          <w:sz w:val="24"/>
          <w:szCs w:val="24"/>
          <w:u w:val="single"/>
        </w:rPr>
        <w:t>Do (D)</w:t>
      </w:r>
      <w:r w:rsidRPr="009B3867">
        <w:rPr>
          <w:rFonts w:ascii="Times New Roman" w:hAnsi="Times New Roman" w:cs="Times New Roman"/>
          <w:sz w:val="24"/>
          <w:szCs w:val="24"/>
        </w:rPr>
        <w:t xml:space="preserve">: </w:t>
      </w:r>
      <w:r w:rsidR="00BD6153" w:rsidRPr="009B3867">
        <w:rPr>
          <w:rFonts w:ascii="Times New Roman" w:hAnsi="Times New Roman" w:cs="Times New Roman"/>
          <w:sz w:val="24"/>
          <w:szCs w:val="24"/>
        </w:rPr>
        <w:t>The MWCS was done by each student group within 50 minutes, and then the data was collected by the researcher from this survey.</w:t>
      </w:r>
    </w:p>
    <w:p w14:paraId="53A89322" w14:textId="153C1771" w:rsidR="00D51143" w:rsidRPr="009B3867" w:rsidRDefault="000908AD" w:rsidP="00F745E9">
      <w:pPr>
        <w:pStyle w:val="ListParagraph"/>
        <w:numPr>
          <w:ilvl w:val="0"/>
          <w:numId w:val="10"/>
        </w:numPr>
        <w:spacing w:after="0" w:line="240" w:lineRule="auto"/>
        <w:ind w:left="284" w:hanging="284"/>
        <w:jc w:val="thaiDistribute"/>
        <w:rPr>
          <w:rFonts w:ascii="Times New Roman" w:hAnsi="Times New Roman" w:cs="Times New Roman"/>
          <w:sz w:val="24"/>
          <w:szCs w:val="24"/>
          <w:cs/>
        </w:rPr>
      </w:pPr>
      <w:r w:rsidRPr="009B3867">
        <w:rPr>
          <w:rFonts w:ascii="Times New Roman" w:hAnsi="Times New Roman" w:cs="Times New Roman"/>
          <w:sz w:val="24"/>
          <w:szCs w:val="24"/>
          <w:u w:val="single"/>
        </w:rPr>
        <w:t>Check (C)</w:t>
      </w:r>
      <w:r w:rsidRPr="009B3867">
        <w:rPr>
          <w:rFonts w:ascii="Times New Roman" w:hAnsi="Times New Roman" w:cs="Times New Roman"/>
          <w:sz w:val="24"/>
          <w:szCs w:val="24"/>
        </w:rPr>
        <w:t xml:space="preserve">: </w:t>
      </w:r>
      <w:r w:rsidR="00C061ED" w:rsidRPr="009B3867">
        <w:rPr>
          <w:rFonts w:ascii="Times New Roman" w:hAnsi="Times New Roman" w:cs="Times New Roman"/>
          <w:sz w:val="24"/>
          <w:szCs w:val="24"/>
        </w:rPr>
        <w:t>The students' answers were checked by the researcher for finding the percentage of students' performance in each topic and subtopic on MWCS.</w:t>
      </w:r>
    </w:p>
    <w:p w14:paraId="052165EF" w14:textId="32E7F8C8" w:rsidR="00D51143" w:rsidRPr="009B3867" w:rsidRDefault="000908AD" w:rsidP="00F745E9">
      <w:pPr>
        <w:pStyle w:val="ListParagraph"/>
        <w:numPr>
          <w:ilvl w:val="0"/>
          <w:numId w:val="10"/>
        </w:numPr>
        <w:spacing w:after="0" w:line="240" w:lineRule="auto"/>
        <w:ind w:left="284" w:hanging="284"/>
        <w:jc w:val="thaiDistribute"/>
        <w:rPr>
          <w:rFonts w:ascii="Times New Roman" w:hAnsi="Times New Roman" w:cs="Times New Roman"/>
          <w:sz w:val="24"/>
          <w:szCs w:val="24"/>
          <w:cs/>
        </w:rPr>
      </w:pPr>
      <w:r w:rsidRPr="009B3867">
        <w:rPr>
          <w:rFonts w:ascii="Times New Roman" w:hAnsi="Times New Roman" w:cs="Times New Roman"/>
          <w:sz w:val="24"/>
          <w:szCs w:val="24"/>
          <w:u w:val="single"/>
        </w:rPr>
        <w:t>Act (A)</w:t>
      </w:r>
      <w:r w:rsidRPr="009B3867">
        <w:rPr>
          <w:rFonts w:ascii="Times New Roman" w:hAnsi="Times New Roman" w:cs="Times New Roman"/>
          <w:sz w:val="24"/>
          <w:szCs w:val="24"/>
        </w:rPr>
        <w:t xml:space="preserve">: </w:t>
      </w:r>
      <w:r w:rsidR="00BD6153" w:rsidRPr="009B3867">
        <w:rPr>
          <w:rFonts w:ascii="Times New Roman" w:hAnsi="Times New Roman" w:cs="Times New Roman"/>
          <w:sz w:val="24"/>
          <w:szCs w:val="24"/>
        </w:rPr>
        <w:t xml:space="preserve">The students’ main difficulties with the wave topic were analyzed from the students' answers and </w:t>
      </w:r>
      <w:r w:rsidR="00603206" w:rsidRPr="00603206">
        <w:rPr>
          <w:rFonts w:ascii="Times New Roman" w:hAnsi="Times New Roman" w:cs="Times New Roman"/>
          <w:sz w:val="24"/>
          <w:szCs w:val="24"/>
        </w:rPr>
        <w:t>compared the student’s conceptual understanding between the learned and unlearned groups.</w:t>
      </w:r>
    </w:p>
    <w:p w14:paraId="4D2CF86A" w14:textId="77777777" w:rsidR="00876056" w:rsidRDefault="00876056" w:rsidP="00E6276F">
      <w:pPr>
        <w:spacing w:after="0" w:line="240" w:lineRule="auto"/>
        <w:rPr>
          <w:rFonts w:ascii="Times New Roman" w:hAnsi="Times New Roman" w:cs="Times New Roman"/>
          <w:b/>
          <w:bCs/>
          <w:sz w:val="24"/>
          <w:szCs w:val="24"/>
        </w:rPr>
      </w:pPr>
    </w:p>
    <w:p w14:paraId="5AE236EF" w14:textId="295CC51F" w:rsidR="00C4019D" w:rsidRPr="009B3867" w:rsidRDefault="003940A0" w:rsidP="00E6276F">
      <w:pPr>
        <w:spacing w:after="0" w:line="240" w:lineRule="auto"/>
        <w:rPr>
          <w:rFonts w:ascii="Times New Roman" w:hAnsi="Times New Roman" w:cs="Times New Roman"/>
          <w:b/>
          <w:bCs/>
          <w:sz w:val="28"/>
        </w:rPr>
      </w:pPr>
      <w:r w:rsidRPr="009B3867">
        <w:rPr>
          <w:rFonts w:ascii="Times New Roman" w:hAnsi="Times New Roman" w:cs="Times New Roman"/>
          <w:b/>
          <w:bCs/>
          <w:sz w:val="28"/>
        </w:rPr>
        <w:t>Findings</w:t>
      </w:r>
    </w:p>
    <w:p w14:paraId="52395927" w14:textId="49E9212F" w:rsidR="007258CD" w:rsidRPr="009B3867" w:rsidRDefault="007258CD" w:rsidP="00F745E9">
      <w:pPr>
        <w:spacing w:after="0" w:line="240" w:lineRule="auto"/>
        <w:jc w:val="thaiDistribute"/>
        <w:rPr>
          <w:rFonts w:ascii="Times New Roman" w:hAnsi="Times New Roman" w:cs="Times New Roman"/>
          <w:sz w:val="24"/>
          <w:szCs w:val="24"/>
        </w:rPr>
      </w:pPr>
    </w:p>
    <w:p w14:paraId="2BF4054C" w14:textId="77777777" w:rsidR="00D51143" w:rsidRPr="009B3867" w:rsidRDefault="00D51143"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t>Students’ performance on MWCS</w:t>
      </w:r>
    </w:p>
    <w:p w14:paraId="4B7C114C" w14:textId="46AF328A" w:rsidR="00D51143" w:rsidRPr="009B3867" w:rsidRDefault="00CA3D17" w:rsidP="00F745E9">
      <w:pPr>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t>All students’ average scores obtained on the MWCS from this study</w:t>
      </w:r>
      <w:r w:rsidR="006F6CCA" w:rsidRPr="009B3867">
        <w:rPr>
          <w:rFonts w:ascii="Times New Roman" w:hAnsi="Times New Roman" w:cs="Times New Roman"/>
          <w:sz w:val="24"/>
          <w:szCs w:val="24"/>
        </w:rPr>
        <w:t xml:space="preserve"> (n = 150) </w:t>
      </w:r>
      <w:r w:rsidRPr="009B3867">
        <w:rPr>
          <w:rFonts w:ascii="Times New Roman" w:hAnsi="Times New Roman" w:cs="Times New Roman"/>
          <w:sz w:val="24"/>
          <w:szCs w:val="24"/>
        </w:rPr>
        <w:t xml:space="preserve">is 4.69 (21.33%). Each student group shows that the average score of unlearned students (n = 77) is 4.05 (18.42%) whereas the average score of learned students (n = 73) is 5.37 (24.41%). Even if the </w:t>
      </w:r>
      <w:r w:rsidR="00517657" w:rsidRPr="009B3867">
        <w:rPr>
          <w:rFonts w:ascii="Times New Roman" w:hAnsi="Times New Roman" w:cs="Times New Roman"/>
          <w:sz w:val="24"/>
          <w:szCs w:val="24"/>
        </w:rPr>
        <w:t xml:space="preserve">average scores of groups were evaluated with the </w:t>
      </w:r>
      <w:r w:rsidRPr="009B3867">
        <w:rPr>
          <w:rFonts w:ascii="Times New Roman" w:hAnsi="Times New Roman" w:cs="Times New Roman"/>
          <w:sz w:val="24"/>
          <w:szCs w:val="24"/>
        </w:rPr>
        <w:t xml:space="preserve">independent samples t-test showing that the learned group had an average score significantly higher than the unlearned (sig. &lt; .05) both of them still have a low score of MWCS (&lt; 50%), </w:t>
      </w:r>
      <w:r w:rsidR="009C61AA">
        <w:rPr>
          <w:rFonts w:ascii="Times New Roman" w:hAnsi="Times New Roman" w:cs="Times New Roman"/>
          <w:sz w:val="24"/>
          <w:szCs w:val="24"/>
        </w:rPr>
        <w:t>indicating</w:t>
      </w:r>
      <w:r w:rsidRPr="009B3867">
        <w:rPr>
          <w:rFonts w:ascii="Times New Roman" w:hAnsi="Times New Roman" w:cs="Times New Roman"/>
          <w:sz w:val="24"/>
          <w:szCs w:val="24"/>
        </w:rPr>
        <w:t xml:space="preserve"> that the test is difficult for all students. Moreover, the distribution of scores was significantly non-normal. These findings </w:t>
      </w:r>
      <w:r w:rsidR="009C61AA">
        <w:rPr>
          <w:rFonts w:ascii="Times New Roman" w:hAnsi="Times New Roman" w:cs="Times New Roman"/>
          <w:sz w:val="24"/>
          <w:szCs w:val="24"/>
        </w:rPr>
        <w:t>are</w:t>
      </w:r>
      <w:r w:rsidR="009C61AA" w:rsidRPr="009B3867">
        <w:rPr>
          <w:rFonts w:ascii="Times New Roman" w:hAnsi="Times New Roman" w:cs="Times New Roman"/>
          <w:sz w:val="24"/>
          <w:szCs w:val="24"/>
        </w:rPr>
        <w:t xml:space="preserve"> </w:t>
      </w:r>
      <w:r w:rsidRPr="009B3867">
        <w:rPr>
          <w:rFonts w:ascii="Times New Roman" w:hAnsi="Times New Roman" w:cs="Times New Roman"/>
          <w:sz w:val="24"/>
          <w:szCs w:val="24"/>
        </w:rPr>
        <w:t>shown in the tables below.</w:t>
      </w:r>
    </w:p>
    <w:p w14:paraId="39BA6BC6" w14:textId="77777777" w:rsidR="00F84CC9" w:rsidRPr="009B3867" w:rsidRDefault="00F84CC9" w:rsidP="00F745E9">
      <w:pPr>
        <w:spacing w:after="0" w:line="240" w:lineRule="auto"/>
        <w:jc w:val="thaiDistribute"/>
        <w:rPr>
          <w:rFonts w:ascii="Times New Roman" w:hAnsi="Times New Roman" w:cs="Times New Roman"/>
          <w:b/>
          <w:bCs/>
          <w:sz w:val="24"/>
          <w:szCs w:val="24"/>
        </w:rPr>
      </w:pPr>
    </w:p>
    <w:p w14:paraId="00114FD2" w14:textId="77777777" w:rsidR="00527CDA" w:rsidRDefault="00527CDA">
      <w:pPr>
        <w:rPr>
          <w:rFonts w:ascii="Times New Roman" w:hAnsi="Times New Roman" w:cs="Times New Roman"/>
          <w:b/>
          <w:bCs/>
          <w:sz w:val="24"/>
          <w:szCs w:val="24"/>
        </w:rPr>
      </w:pPr>
      <w:r>
        <w:rPr>
          <w:rFonts w:ascii="Times New Roman" w:hAnsi="Times New Roman" w:cs="Times New Roman"/>
          <w:b/>
          <w:bCs/>
          <w:sz w:val="24"/>
          <w:szCs w:val="24"/>
        </w:rPr>
        <w:br w:type="page"/>
      </w:r>
    </w:p>
    <w:p w14:paraId="0250A680" w14:textId="4A2ECA3D" w:rsidR="00E5729A" w:rsidRPr="009B3867" w:rsidRDefault="00A818C4" w:rsidP="00F745E9">
      <w:pPr>
        <w:spacing w:after="0" w:line="240" w:lineRule="auto"/>
        <w:jc w:val="thaiDistribute"/>
        <w:rPr>
          <w:rFonts w:ascii="Times New Roman" w:hAnsi="Times New Roman" w:cs="Times New Roman"/>
          <w:b/>
          <w:bCs/>
          <w:sz w:val="24"/>
          <w:szCs w:val="24"/>
          <w:cs/>
        </w:rPr>
      </w:pPr>
      <w:r w:rsidRPr="009B3867">
        <w:rPr>
          <w:rFonts w:ascii="Times New Roman" w:hAnsi="Times New Roman" w:cs="Times New Roman"/>
          <w:b/>
          <w:bCs/>
          <w:sz w:val="24"/>
          <w:szCs w:val="24"/>
        </w:rPr>
        <w:lastRenderedPageBreak/>
        <w:t>Table 2</w:t>
      </w:r>
      <w:r w:rsidR="00BD3B0F" w:rsidRPr="009B3867">
        <w:rPr>
          <w:rFonts w:ascii="Times New Roman" w:hAnsi="Times New Roman" w:cs="Times New Roman"/>
          <w:b/>
          <w:bCs/>
          <w:sz w:val="24"/>
          <w:szCs w:val="24"/>
        </w:rPr>
        <w:t>.</w:t>
      </w:r>
      <w:r w:rsidRPr="009B3867">
        <w:rPr>
          <w:rFonts w:ascii="Times New Roman" w:hAnsi="Times New Roman" w:cs="Times New Roman"/>
          <w:b/>
          <w:bCs/>
          <w:sz w:val="24"/>
          <w:szCs w:val="24"/>
        </w:rPr>
        <w:t xml:space="preserve"> </w:t>
      </w:r>
      <w:r w:rsidR="00BD3B0F" w:rsidRPr="009B3867">
        <w:rPr>
          <w:rFonts w:ascii="Times New Roman" w:hAnsi="Times New Roman" w:cs="Times New Roman"/>
          <w:b/>
          <w:bCs/>
          <w:sz w:val="24"/>
          <w:szCs w:val="24"/>
        </w:rPr>
        <w:t>T</w:t>
      </w:r>
      <w:r w:rsidRPr="009B3867">
        <w:rPr>
          <w:rFonts w:ascii="Times New Roman" w:hAnsi="Times New Roman" w:cs="Times New Roman"/>
          <w:b/>
          <w:bCs/>
          <w:sz w:val="24"/>
          <w:szCs w:val="24"/>
        </w:rPr>
        <w:t xml:space="preserve">he percentage of unlearned participants' answers in the three topics of the </w:t>
      </w:r>
      <w:r w:rsidRPr="009B3867">
        <w:rPr>
          <w:rFonts w:ascii="Times New Roman" w:hAnsi="Times New Roman" w:cs="Times New Roman"/>
          <w:b/>
          <w:bCs/>
          <w:spacing w:val="2"/>
          <w:sz w:val="24"/>
          <w:szCs w:val="24"/>
        </w:rPr>
        <w:t xml:space="preserve">multiple-choice test format of MWCS. </w:t>
      </w:r>
      <w:r w:rsidR="00BD3B0F" w:rsidRPr="009B3867">
        <w:rPr>
          <w:rFonts w:ascii="Times New Roman" w:hAnsi="Times New Roman" w:cs="Times New Roman"/>
          <w:b/>
          <w:bCs/>
          <w:spacing w:val="2"/>
          <w:sz w:val="24"/>
          <w:szCs w:val="24"/>
        </w:rPr>
        <w:t>T</w:t>
      </w:r>
      <w:r w:rsidRPr="009B3867">
        <w:rPr>
          <w:rFonts w:ascii="Times New Roman" w:hAnsi="Times New Roman" w:cs="Times New Roman"/>
          <w:b/>
          <w:bCs/>
          <w:spacing w:val="2"/>
          <w:sz w:val="24"/>
          <w:szCs w:val="24"/>
        </w:rPr>
        <w:t>he</w:t>
      </w:r>
      <w:r w:rsidR="00BD3B0F" w:rsidRPr="009B3867">
        <w:rPr>
          <w:rFonts w:ascii="Times New Roman" w:hAnsi="Times New Roman" w:cs="Times New Roman"/>
          <w:b/>
          <w:bCs/>
          <w:spacing w:val="2"/>
          <w:sz w:val="24"/>
          <w:szCs w:val="24"/>
        </w:rPr>
        <w:t xml:space="preserve"> </w:t>
      </w:r>
      <w:r w:rsidRPr="009B3867">
        <w:rPr>
          <w:rFonts w:ascii="Times New Roman" w:hAnsi="Times New Roman" w:cs="Times New Roman"/>
          <w:b/>
          <w:bCs/>
          <w:spacing w:val="2"/>
          <w:sz w:val="24"/>
          <w:szCs w:val="24"/>
        </w:rPr>
        <w:t xml:space="preserve">red boldface </w:t>
      </w:r>
      <w:r w:rsidR="00BD3B0F" w:rsidRPr="009B3867">
        <w:rPr>
          <w:rFonts w:ascii="Times New Roman" w:hAnsi="Times New Roman" w:cs="Times New Roman"/>
          <w:b/>
          <w:bCs/>
          <w:spacing w:val="2"/>
          <w:sz w:val="24"/>
          <w:szCs w:val="24"/>
        </w:rPr>
        <w:t>number is the correct answer</w:t>
      </w:r>
      <w:r w:rsidRPr="009B3867">
        <w:rPr>
          <w:rFonts w:ascii="Times New Roman" w:hAnsi="Times New Roman" w:cs="Times New Roman"/>
          <w:b/>
          <w:bCs/>
          <w:spacing w:val="2"/>
          <w:sz w:val="24"/>
          <w:szCs w:val="24"/>
        </w:rPr>
        <w:t>.</w:t>
      </w:r>
      <w:r w:rsidRPr="009B3867">
        <w:rPr>
          <w:rFonts w:ascii="Times New Roman" w:hAnsi="Times New Roman" w:cs="Times New Roman"/>
          <w:b/>
          <w:bCs/>
          <w:sz w:val="24"/>
          <w:szCs w:val="24"/>
        </w:rPr>
        <w:t xml:space="preserve"> N defines students who did not respond </w:t>
      </w:r>
      <w:r w:rsidR="009C61AA">
        <w:rPr>
          <w:rFonts w:ascii="Times New Roman" w:hAnsi="Times New Roman" w:cs="Times New Roman"/>
          <w:b/>
          <w:bCs/>
          <w:sz w:val="24"/>
          <w:szCs w:val="24"/>
        </w:rPr>
        <w:t>or</w:t>
      </w:r>
      <w:r w:rsidR="009C61AA" w:rsidRPr="009B3867">
        <w:rPr>
          <w:rFonts w:ascii="Times New Roman" w:hAnsi="Times New Roman" w:cs="Times New Roman"/>
          <w:b/>
          <w:bCs/>
          <w:sz w:val="24"/>
          <w:szCs w:val="24"/>
        </w:rPr>
        <w:t xml:space="preserve"> </w:t>
      </w:r>
      <w:r w:rsidRPr="009B3867">
        <w:rPr>
          <w:rFonts w:ascii="Times New Roman" w:hAnsi="Times New Roman" w:cs="Times New Roman"/>
          <w:b/>
          <w:bCs/>
          <w:sz w:val="24"/>
          <w:szCs w:val="24"/>
        </w:rPr>
        <w:t xml:space="preserve">choose more than 1 answer in each question. The hyphen in the grey blocks means </w:t>
      </w:r>
      <w:r w:rsidR="009C61AA">
        <w:rPr>
          <w:rFonts w:ascii="Times New Roman" w:hAnsi="Times New Roman" w:cs="Times New Roman"/>
          <w:b/>
          <w:bCs/>
          <w:sz w:val="24"/>
          <w:szCs w:val="24"/>
        </w:rPr>
        <w:t>these questions did not have these options</w:t>
      </w:r>
      <w:r w:rsidRPr="009B3867">
        <w:rPr>
          <w:rFonts w:ascii="Times New Roman" w:hAnsi="Times New Roman" w:cs="Times New Roman"/>
          <w:b/>
          <w:bCs/>
          <w:sz w:val="24"/>
          <w:szCs w:val="24"/>
        </w:rPr>
        <w:t>.</w:t>
      </w:r>
    </w:p>
    <w:p w14:paraId="2DBA00A2" w14:textId="711F0521" w:rsidR="00D51143" w:rsidRPr="009B3867" w:rsidRDefault="00D51143" w:rsidP="00F745E9">
      <w:pPr>
        <w:spacing w:after="0" w:line="240" w:lineRule="auto"/>
        <w:jc w:val="thaiDistribute"/>
        <w:rPr>
          <w:rFonts w:ascii="Times New Roman" w:eastAsia="Times New Roman" w:hAnsi="Times New Roman" w:cs="Times New Roman"/>
          <w:b/>
          <w:bCs/>
          <w:sz w:val="24"/>
          <w:szCs w:val="24"/>
        </w:rPr>
      </w:pPr>
    </w:p>
    <w:tbl>
      <w:tblPr>
        <w:tblW w:w="9076" w:type="dxa"/>
        <w:tblLook w:val="04A0" w:firstRow="1" w:lastRow="0" w:firstColumn="1" w:lastColumn="0" w:noHBand="0" w:noVBand="1"/>
      </w:tblPr>
      <w:tblGrid>
        <w:gridCol w:w="1550"/>
        <w:gridCol w:w="1757"/>
        <w:gridCol w:w="1257"/>
        <w:gridCol w:w="497"/>
        <w:gridCol w:w="497"/>
        <w:gridCol w:w="497"/>
        <w:gridCol w:w="497"/>
        <w:gridCol w:w="497"/>
        <w:gridCol w:w="497"/>
        <w:gridCol w:w="577"/>
        <w:gridCol w:w="563"/>
        <w:gridCol w:w="390"/>
      </w:tblGrid>
      <w:tr w:rsidR="008E7A60" w:rsidRPr="009B3867" w14:paraId="341A188D" w14:textId="77777777" w:rsidTr="00E6276F">
        <w:trPr>
          <w:trHeight w:val="301"/>
        </w:trPr>
        <w:tc>
          <w:tcPr>
            <w:tcW w:w="1550" w:type="dxa"/>
            <w:tcBorders>
              <w:top w:val="single" w:sz="4" w:space="0" w:color="auto"/>
              <w:left w:val="nil"/>
              <w:bottom w:val="nil"/>
              <w:right w:val="nil"/>
            </w:tcBorders>
            <w:shd w:val="clear" w:color="auto" w:fill="auto"/>
            <w:noWrap/>
            <w:hideMark/>
          </w:tcPr>
          <w:p w14:paraId="53B7099D" w14:textId="77777777" w:rsidR="00F36021" w:rsidRPr="009B3867" w:rsidRDefault="00F36021" w:rsidP="00FB0163">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Main Topic</w:t>
            </w:r>
          </w:p>
        </w:tc>
        <w:tc>
          <w:tcPr>
            <w:tcW w:w="1757" w:type="dxa"/>
            <w:tcBorders>
              <w:top w:val="single" w:sz="4" w:space="0" w:color="auto"/>
              <w:left w:val="nil"/>
              <w:bottom w:val="nil"/>
              <w:right w:val="nil"/>
            </w:tcBorders>
            <w:shd w:val="clear" w:color="auto" w:fill="auto"/>
            <w:noWrap/>
            <w:hideMark/>
          </w:tcPr>
          <w:p w14:paraId="2FF89FCE" w14:textId="77777777" w:rsidR="00F36021" w:rsidRPr="009B3867" w:rsidRDefault="00F36021" w:rsidP="001C0048">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Subtopic</w:t>
            </w:r>
          </w:p>
        </w:tc>
        <w:tc>
          <w:tcPr>
            <w:tcW w:w="1257" w:type="dxa"/>
            <w:tcBorders>
              <w:top w:val="single" w:sz="4" w:space="0" w:color="auto"/>
              <w:left w:val="nil"/>
              <w:bottom w:val="nil"/>
              <w:right w:val="nil"/>
            </w:tcBorders>
            <w:shd w:val="clear" w:color="auto" w:fill="auto"/>
            <w:noWrap/>
            <w:hideMark/>
          </w:tcPr>
          <w:p w14:paraId="70177E85" w14:textId="77777777" w:rsidR="00F36021" w:rsidRPr="009B3867" w:rsidRDefault="00F36021">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Question</w:t>
            </w:r>
          </w:p>
        </w:tc>
        <w:tc>
          <w:tcPr>
            <w:tcW w:w="4122" w:type="dxa"/>
            <w:gridSpan w:val="8"/>
            <w:tcBorders>
              <w:top w:val="single" w:sz="4" w:space="0" w:color="auto"/>
              <w:left w:val="nil"/>
              <w:bottom w:val="single" w:sz="4" w:space="0" w:color="auto"/>
              <w:right w:val="single" w:sz="4" w:space="0" w:color="auto"/>
            </w:tcBorders>
            <w:shd w:val="clear" w:color="auto" w:fill="auto"/>
            <w:noWrap/>
            <w:vAlign w:val="center"/>
            <w:hideMark/>
          </w:tcPr>
          <w:p w14:paraId="17F95DA4" w14:textId="77777777" w:rsidR="00F36021" w:rsidRPr="009B3867" w:rsidRDefault="00F36021"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Options (%)</w:t>
            </w:r>
          </w:p>
        </w:tc>
        <w:tc>
          <w:tcPr>
            <w:tcW w:w="390" w:type="dxa"/>
            <w:tcBorders>
              <w:top w:val="single" w:sz="4" w:space="0" w:color="auto"/>
              <w:left w:val="single" w:sz="4" w:space="0" w:color="auto"/>
              <w:right w:val="nil"/>
            </w:tcBorders>
            <w:shd w:val="clear" w:color="auto" w:fill="auto"/>
            <w:vAlign w:val="center"/>
          </w:tcPr>
          <w:p w14:paraId="505DA89B" w14:textId="64B53D31" w:rsidR="00F36021" w:rsidRPr="009B3867" w:rsidRDefault="00F36021" w:rsidP="00F745E9">
            <w:pPr>
              <w:spacing w:after="0" w:line="240" w:lineRule="auto"/>
              <w:jc w:val="center"/>
              <w:rPr>
                <w:rFonts w:ascii="Times New Roman" w:eastAsia="Times New Roman" w:hAnsi="Times New Roman" w:cs="Times New Roman"/>
                <w:b/>
                <w:bCs/>
                <w:sz w:val="24"/>
                <w:szCs w:val="24"/>
              </w:rPr>
            </w:pPr>
          </w:p>
        </w:tc>
      </w:tr>
      <w:tr w:rsidR="008E7A60" w:rsidRPr="009B3867" w14:paraId="4075864E" w14:textId="77777777" w:rsidTr="00E6276F">
        <w:trPr>
          <w:trHeight w:val="301"/>
        </w:trPr>
        <w:tc>
          <w:tcPr>
            <w:tcW w:w="1550" w:type="dxa"/>
            <w:tcBorders>
              <w:top w:val="nil"/>
              <w:left w:val="nil"/>
              <w:bottom w:val="single" w:sz="4" w:space="0" w:color="auto"/>
              <w:right w:val="nil"/>
            </w:tcBorders>
            <w:shd w:val="clear" w:color="auto" w:fill="auto"/>
            <w:noWrap/>
            <w:hideMark/>
          </w:tcPr>
          <w:p w14:paraId="682CB5AF" w14:textId="77777777" w:rsidR="00D51143" w:rsidRPr="009B3867" w:rsidRDefault="00D51143" w:rsidP="00E6276F">
            <w:pPr>
              <w:spacing w:after="0" w:line="240" w:lineRule="auto"/>
              <w:jc w:val="center"/>
              <w:rPr>
                <w:rFonts w:ascii="Times New Roman" w:eastAsia="Times New Roman" w:hAnsi="Times New Roman" w:cs="Times New Roman"/>
                <w:b/>
                <w:bCs/>
                <w:sz w:val="24"/>
                <w:szCs w:val="24"/>
              </w:rPr>
            </w:pPr>
          </w:p>
        </w:tc>
        <w:tc>
          <w:tcPr>
            <w:tcW w:w="1757" w:type="dxa"/>
            <w:tcBorders>
              <w:top w:val="nil"/>
              <w:left w:val="nil"/>
              <w:bottom w:val="single" w:sz="4" w:space="0" w:color="auto"/>
              <w:right w:val="nil"/>
            </w:tcBorders>
            <w:shd w:val="clear" w:color="auto" w:fill="auto"/>
            <w:noWrap/>
            <w:hideMark/>
          </w:tcPr>
          <w:p w14:paraId="1642D9F6" w14:textId="77777777" w:rsidR="00D51143" w:rsidRPr="009B3867" w:rsidRDefault="00D51143" w:rsidP="00E6276F">
            <w:pPr>
              <w:spacing w:after="0" w:line="240" w:lineRule="auto"/>
              <w:jc w:val="center"/>
              <w:rPr>
                <w:rFonts w:ascii="Times New Roman" w:eastAsia="Times New Roman" w:hAnsi="Times New Roman" w:cs="Times New Roman"/>
                <w:b/>
                <w:bCs/>
                <w:sz w:val="24"/>
                <w:szCs w:val="24"/>
              </w:rPr>
            </w:pPr>
          </w:p>
        </w:tc>
        <w:tc>
          <w:tcPr>
            <w:tcW w:w="1257" w:type="dxa"/>
            <w:tcBorders>
              <w:top w:val="nil"/>
              <w:left w:val="nil"/>
              <w:bottom w:val="single" w:sz="4" w:space="0" w:color="auto"/>
              <w:right w:val="nil"/>
            </w:tcBorders>
            <w:shd w:val="clear" w:color="auto" w:fill="auto"/>
            <w:noWrap/>
            <w:hideMark/>
          </w:tcPr>
          <w:p w14:paraId="1DB06E9D" w14:textId="77777777" w:rsidR="00D51143" w:rsidRPr="009B3867" w:rsidRDefault="00D51143" w:rsidP="00FB0163">
            <w:pPr>
              <w:spacing w:after="0" w:line="240" w:lineRule="auto"/>
              <w:jc w:val="center"/>
              <w:rPr>
                <w:rFonts w:ascii="Times New Roman" w:eastAsia="Times New Roman" w:hAnsi="Times New Roman" w:cs="Times New Roman"/>
                <w:b/>
                <w:bCs/>
                <w:sz w:val="24"/>
                <w:szCs w:val="24"/>
              </w:rPr>
            </w:pPr>
          </w:p>
        </w:tc>
        <w:tc>
          <w:tcPr>
            <w:tcW w:w="497" w:type="dxa"/>
            <w:tcBorders>
              <w:top w:val="nil"/>
              <w:left w:val="nil"/>
              <w:bottom w:val="single" w:sz="4" w:space="0" w:color="auto"/>
              <w:right w:val="nil"/>
            </w:tcBorders>
            <w:shd w:val="clear" w:color="auto" w:fill="auto"/>
            <w:noWrap/>
            <w:vAlign w:val="center"/>
            <w:hideMark/>
          </w:tcPr>
          <w:p w14:paraId="14903203"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A</w:t>
            </w:r>
          </w:p>
        </w:tc>
        <w:tc>
          <w:tcPr>
            <w:tcW w:w="497" w:type="dxa"/>
            <w:tcBorders>
              <w:top w:val="nil"/>
              <w:left w:val="nil"/>
              <w:bottom w:val="single" w:sz="4" w:space="0" w:color="auto"/>
              <w:right w:val="nil"/>
            </w:tcBorders>
            <w:shd w:val="clear" w:color="auto" w:fill="auto"/>
            <w:noWrap/>
            <w:vAlign w:val="center"/>
            <w:hideMark/>
          </w:tcPr>
          <w:p w14:paraId="7ADB60AC"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B</w:t>
            </w:r>
          </w:p>
        </w:tc>
        <w:tc>
          <w:tcPr>
            <w:tcW w:w="497" w:type="dxa"/>
            <w:tcBorders>
              <w:top w:val="nil"/>
              <w:left w:val="nil"/>
              <w:bottom w:val="single" w:sz="4" w:space="0" w:color="auto"/>
              <w:right w:val="nil"/>
            </w:tcBorders>
            <w:shd w:val="clear" w:color="auto" w:fill="auto"/>
            <w:noWrap/>
            <w:vAlign w:val="center"/>
            <w:hideMark/>
          </w:tcPr>
          <w:p w14:paraId="4D18A08B"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C</w:t>
            </w:r>
          </w:p>
        </w:tc>
        <w:tc>
          <w:tcPr>
            <w:tcW w:w="497" w:type="dxa"/>
            <w:tcBorders>
              <w:top w:val="nil"/>
              <w:left w:val="nil"/>
              <w:bottom w:val="single" w:sz="4" w:space="0" w:color="auto"/>
              <w:right w:val="nil"/>
            </w:tcBorders>
            <w:shd w:val="clear" w:color="auto" w:fill="auto"/>
            <w:noWrap/>
            <w:vAlign w:val="center"/>
            <w:hideMark/>
          </w:tcPr>
          <w:p w14:paraId="44D3CA4A"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D</w:t>
            </w:r>
          </w:p>
        </w:tc>
        <w:tc>
          <w:tcPr>
            <w:tcW w:w="497" w:type="dxa"/>
            <w:tcBorders>
              <w:top w:val="nil"/>
              <w:left w:val="nil"/>
              <w:bottom w:val="single" w:sz="4" w:space="0" w:color="auto"/>
              <w:right w:val="nil"/>
            </w:tcBorders>
            <w:shd w:val="clear" w:color="auto" w:fill="auto"/>
            <w:noWrap/>
            <w:vAlign w:val="center"/>
            <w:hideMark/>
          </w:tcPr>
          <w:p w14:paraId="0C0451E7"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E</w:t>
            </w:r>
          </w:p>
        </w:tc>
        <w:tc>
          <w:tcPr>
            <w:tcW w:w="497" w:type="dxa"/>
            <w:tcBorders>
              <w:top w:val="nil"/>
              <w:left w:val="nil"/>
              <w:bottom w:val="single" w:sz="4" w:space="0" w:color="auto"/>
              <w:right w:val="nil"/>
            </w:tcBorders>
            <w:shd w:val="clear" w:color="auto" w:fill="auto"/>
            <w:noWrap/>
            <w:vAlign w:val="center"/>
            <w:hideMark/>
          </w:tcPr>
          <w:p w14:paraId="1CC6B64E"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F</w:t>
            </w:r>
          </w:p>
        </w:tc>
        <w:tc>
          <w:tcPr>
            <w:tcW w:w="577" w:type="dxa"/>
            <w:tcBorders>
              <w:top w:val="nil"/>
              <w:left w:val="nil"/>
              <w:bottom w:val="single" w:sz="4" w:space="0" w:color="auto"/>
              <w:right w:val="nil"/>
            </w:tcBorders>
            <w:shd w:val="clear" w:color="auto" w:fill="auto"/>
            <w:noWrap/>
            <w:vAlign w:val="center"/>
            <w:hideMark/>
          </w:tcPr>
          <w:p w14:paraId="0E4C8855"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G</w:t>
            </w:r>
          </w:p>
        </w:tc>
        <w:tc>
          <w:tcPr>
            <w:tcW w:w="563" w:type="dxa"/>
            <w:tcBorders>
              <w:top w:val="nil"/>
              <w:left w:val="nil"/>
              <w:bottom w:val="single" w:sz="4" w:space="0" w:color="auto"/>
              <w:right w:val="single" w:sz="4" w:space="0" w:color="auto"/>
            </w:tcBorders>
            <w:shd w:val="clear" w:color="auto" w:fill="auto"/>
            <w:noWrap/>
            <w:vAlign w:val="center"/>
            <w:hideMark/>
          </w:tcPr>
          <w:p w14:paraId="2916EEFC"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H</w:t>
            </w:r>
          </w:p>
        </w:tc>
        <w:tc>
          <w:tcPr>
            <w:tcW w:w="390" w:type="dxa"/>
            <w:tcBorders>
              <w:top w:val="nil"/>
              <w:left w:val="single" w:sz="4" w:space="0" w:color="auto"/>
              <w:bottom w:val="single" w:sz="4" w:space="0" w:color="auto"/>
              <w:right w:val="nil"/>
            </w:tcBorders>
            <w:shd w:val="clear" w:color="auto" w:fill="auto"/>
            <w:noWrap/>
            <w:vAlign w:val="center"/>
            <w:hideMark/>
          </w:tcPr>
          <w:p w14:paraId="6FDB05AC"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N</w:t>
            </w:r>
          </w:p>
        </w:tc>
      </w:tr>
      <w:tr w:rsidR="009C61AA" w:rsidRPr="009B3867" w14:paraId="70ADD889" w14:textId="77777777" w:rsidTr="00667741">
        <w:trPr>
          <w:trHeight w:val="301"/>
        </w:trPr>
        <w:tc>
          <w:tcPr>
            <w:tcW w:w="1550" w:type="dxa"/>
            <w:vMerge w:val="restart"/>
            <w:tcBorders>
              <w:top w:val="nil"/>
              <w:left w:val="nil"/>
              <w:right w:val="nil"/>
            </w:tcBorders>
            <w:shd w:val="clear" w:color="auto" w:fill="auto"/>
            <w:noWrap/>
            <w:vAlign w:val="center"/>
            <w:hideMark/>
          </w:tcPr>
          <w:p w14:paraId="77AE2AAF" w14:textId="77777777" w:rsidR="009C61AA" w:rsidRPr="009B3867" w:rsidRDefault="009C61AA" w:rsidP="009C61AA">
            <w:pPr>
              <w:spacing w:after="0" w:line="240" w:lineRule="auto"/>
              <w:rPr>
                <w:rFonts w:ascii="Times New Roman" w:eastAsia="Times New Roman" w:hAnsi="Times New Roman" w:cs="Times New Roman"/>
                <w:b/>
                <w:bCs/>
                <w:sz w:val="24"/>
                <w:szCs w:val="24"/>
              </w:rPr>
            </w:pPr>
            <w:r w:rsidRPr="009B3867">
              <w:rPr>
                <w:rFonts w:ascii="Times New Roman" w:eastAsia="Times New Roman" w:hAnsi="Times New Roman" w:cs="Times New Roman"/>
                <w:sz w:val="24"/>
                <w:szCs w:val="24"/>
              </w:rPr>
              <w:t>Propagation</w:t>
            </w:r>
          </w:p>
        </w:tc>
        <w:tc>
          <w:tcPr>
            <w:tcW w:w="1757" w:type="dxa"/>
            <w:tcBorders>
              <w:top w:val="nil"/>
              <w:left w:val="nil"/>
              <w:bottom w:val="single" w:sz="4" w:space="0" w:color="auto"/>
              <w:right w:val="nil"/>
            </w:tcBorders>
            <w:shd w:val="clear" w:color="auto" w:fill="auto"/>
            <w:noWrap/>
            <w:vAlign w:val="center"/>
            <w:hideMark/>
          </w:tcPr>
          <w:p w14:paraId="6FA87F4C"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Sound variables</w:t>
            </w:r>
          </w:p>
        </w:tc>
        <w:tc>
          <w:tcPr>
            <w:tcW w:w="1257" w:type="dxa"/>
            <w:tcBorders>
              <w:top w:val="nil"/>
              <w:left w:val="nil"/>
              <w:bottom w:val="single" w:sz="4" w:space="0" w:color="auto"/>
              <w:right w:val="nil"/>
            </w:tcBorders>
            <w:shd w:val="clear" w:color="auto" w:fill="auto"/>
            <w:noWrap/>
            <w:vAlign w:val="center"/>
            <w:hideMark/>
          </w:tcPr>
          <w:p w14:paraId="2E286D0A"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w:t>
            </w:r>
          </w:p>
        </w:tc>
        <w:tc>
          <w:tcPr>
            <w:tcW w:w="497" w:type="dxa"/>
            <w:tcBorders>
              <w:top w:val="nil"/>
              <w:left w:val="nil"/>
              <w:bottom w:val="single" w:sz="4" w:space="0" w:color="auto"/>
              <w:right w:val="nil"/>
            </w:tcBorders>
            <w:shd w:val="clear" w:color="auto" w:fill="auto"/>
            <w:noWrap/>
            <w:vAlign w:val="center"/>
            <w:hideMark/>
          </w:tcPr>
          <w:p w14:paraId="5FEBD7CC" w14:textId="76EC3F0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21</w:t>
            </w:r>
          </w:p>
        </w:tc>
        <w:tc>
          <w:tcPr>
            <w:tcW w:w="497" w:type="dxa"/>
            <w:tcBorders>
              <w:top w:val="nil"/>
              <w:left w:val="nil"/>
              <w:bottom w:val="single" w:sz="4" w:space="0" w:color="auto"/>
              <w:right w:val="nil"/>
            </w:tcBorders>
            <w:shd w:val="clear" w:color="auto" w:fill="auto"/>
            <w:noWrap/>
            <w:vAlign w:val="center"/>
            <w:hideMark/>
          </w:tcPr>
          <w:p w14:paraId="75C28BAA" w14:textId="7A70EBE6"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44</w:t>
            </w:r>
          </w:p>
        </w:tc>
        <w:tc>
          <w:tcPr>
            <w:tcW w:w="497" w:type="dxa"/>
            <w:tcBorders>
              <w:top w:val="nil"/>
              <w:left w:val="nil"/>
              <w:bottom w:val="single" w:sz="4" w:space="0" w:color="auto"/>
              <w:right w:val="nil"/>
            </w:tcBorders>
            <w:shd w:val="clear" w:color="auto" w:fill="auto"/>
            <w:noWrap/>
            <w:vAlign w:val="center"/>
            <w:hideMark/>
          </w:tcPr>
          <w:p w14:paraId="437501CD" w14:textId="5A7096B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w:t>
            </w:r>
          </w:p>
        </w:tc>
        <w:tc>
          <w:tcPr>
            <w:tcW w:w="497" w:type="dxa"/>
            <w:tcBorders>
              <w:top w:val="nil"/>
              <w:left w:val="nil"/>
              <w:bottom w:val="single" w:sz="4" w:space="0" w:color="auto"/>
              <w:right w:val="nil"/>
            </w:tcBorders>
            <w:shd w:val="clear" w:color="auto" w:fill="auto"/>
            <w:noWrap/>
            <w:vAlign w:val="center"/>
            <w:hideMark/>
          </w:tcPr>
          <w:p w14:paraId="7AD2F7DA" w14:textId="78E72D2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32</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0A7B52FF" w14:textId="5F8FB07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382BAA39" w14:textId="0959428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7E2E1F46" w14:textId="761A61C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A72C713" w14:textId="66C4B975"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304C0D7A" w14:textId="6CE1EF51"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3C88965B" w14:textId="77777777" w:rsidTr="00667741">
        <w:trPr>
          <w:trHeight w:val="301"/>
        </w:trPr>
        <w:tc>
          <w:tcPr>
            <w:tcW w:w="1550" w:type="dxa"/>
            <w:vMerge/>
            <w:tcBorders>
              <w:left w:val="nil"/>
              <w:right w:val="nil"/>
            </w:tcBorders>
            <w:shd w:val="clear" w:color="auto" w:fill="auto"/>
            <w:noWrap/>
            <w:vAlign w:val="bottom"/>
            <w:hideMark/>
          </w:tcPr>
          <w:p w14:paraId="5858EA17"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66196AF7"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Speed of sound waves</w:t>
            </w:r>
          </w:p>
        </w:tc>
        <w:tc>
          <w:tcPr>
            <w:tcW w:w="1257" w:type="dxa"/>
            <w:tcBorders>
              <w:top w:val="nil"/>
              <w:left w:val="nil"/>
              <w:bottom w:val="single" w:sz="4" w:space="0" w:color="auto"/>
              <w:right w:val="nil"/>
            </w:tcBorders>
            <w:shd w:val="clear" w:color="auto" w:fill="auto"/>
            <w:noWrap/>
            <w:vAlign w:val="center"/>
            <w:hideMark/>
          </w:tcPr>
          <w:p w14:paraId="7829742C"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w:t>
            </w:r>
          </w:p>
        </w:tc>
        <w:tc>
          <w:tcPr>
            <w:tcW w:w="497" w:type="dxa"/>
            <w:tcBorders>
              <w:top w:val="nil"/>
              <w:left w:val="nil"/>
              <w:bottom w:val="single" w:sz="4" w:space="0" w:color="auto"/>
              <w:right w:val="nil"/>
            </w:tcBorders>
            <w:shd w:val="clear" w:color="auto" w:fill="auto"/>
            <w:noWrap/>
            <w:vAlign w:val="center"/>
            <w:hideMark/>
          </w:tcPr>
          <w:p w14:paraId="695AB225" w14:textId="1592E219"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20</w:t>
            </w:r>
          </w:p>
        </w:tc>
        <w:tc>
          <w:tcPr>
            <w:tcW w:w="497" w:type="dxa"/>
            <w:tcBorders>
              <w:top w:val="nil"/>
              <w:left w:val="nil"/>
              <w:bottom w:val="single" w:sz="4" w:space="0" w:color="auto"/>
              <w:right w:val="nil"/>
            </w:tcBorders>
            <w:shd w:val="clear" w:color="auto" w:fill="auto"/>
            <w:noWrap/>
            <w:vAlign w:val="center"/>
            <w:hideMark/>
          </w:tcPr>
          <w:p w14:paraId="57712083" w14:textId="607A1884"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color w:val="000000"/>
                <w:sz w:val="24"/>
                <w:szCs w:val="24"/>
              </w:rPr>
              <w:t>27</w:t>
            </w:r>
          </w:p>
        </w:tc>
        <w:tc>
          <w:tcPr>
            <w:tcW w:w="497" w:type="dxa"/>
            <w:tcBorders>
              <w:top w:val="nil"/>
              <w:left w:val="nil"/>
              <w:bottom w:val="single" w:sz="4" w:space="0" w:color="auto"/>
              <w:right w:val="nil"/>
            </w:tcBorders>
            <w:shd w:val="clear" w:color="auto" w:fill="auto"/>
            <w:noWrap/>
            <w:vAlign w:val="center"/>
            <w:hideMark/>
          </w:tcPr>
          <w:p w14:paraId="29F93116" w14:textId="1BDC374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19</w:t>
            </w:r>
          </w:p>
        </w:tc>
        <w:tc>
          <w:tcPr>
            <w:tcW w:w="497" w:type="dxa"/>
            <w:tcBorders>
              <w:top w:val="nil"/>
              <w:left w:val="nil"/>
              <w:bottom w:val="single" w:sz="4" w:space="0" w:color="auto"/>
              <w:right w:val="nil"/>
            </w:tcBorders>
            <w:shd w:val="clear" w:color="auto" w:fill="auto"/>
            <w:noWrap/>
            <w:vAlign w:val="center"/>
            <w:hideMark/>
          </w:tcPr>
          <w:p w14:paraId="57DCD742" w14:textId="52775F2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34</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4E3AD6A4" w14:textId="6FAC0C4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42493F59" w14:textId="29F009F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0F101725" w14:textId="5B86DA8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7754A9CD" w14:textId="34252E53"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060302A1" w14:textId="679C64C2"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632D042C" w14:textId="77777777" w:rsidTr="00667741">
        <w:trPr>
          <w:trHeight w:val="301"/>
        </w:trPr>
        <w:tc>
          <w:tcPr>
            <w:tcW w:w="1550" w:type="dxa"/>
            <w:vMerge/>
            <w:tcBorders>
              <w:left w:val="nil"/>
              <w:right w:val="nil"/>
            </w:tcBorders>
            <w:shd w:val="clear" w:color="auto" w:fill="auto"/>
            <w:noWrap/>
            <w:vAlign w:val="bottom"/>
            <w:hideMark/>
          </w:tcPr>
          <w:p w14:paraId="5EFCFFEB"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2AF2B290"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3BB91023"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3</w:t>
            </w:r>
          </w:p>
        </w:tc>
        <w:tc>
          <w:tcPr>
            <w:tcW w:w="497" w:type="dxa"/>
            <w:tcBorders>
              <w:top w:val="nil"/>
              <w:left w:val="nil"/>
              <w:bottom w:val="single" w:sz="4" w:space="0" w:color="auto"/>
              <w:right w:val="nil"/>
            </w:tcBorders>
            <w:shd w:val="clear" w:color="auto" w:fill="auto"/>
            <w:noWrap/>
            <w:vAlign w:val="center"/>
            <w:hideMark/>
          </w:tcPr>
          <w:p w14:paraId="45ACCFAD" w14:textId="6BB71A8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30</w:t>
            </w:r>
          </w:p>
        </w:tc>
        <w:tc>
          <w:tcPr>
            <w:tcW w:w="497" w:type="dxa"/>
            <w:tcBorders>
              <w:top w:val="nil"/>
              <w:left w:val="nil"/>
              <w:bottom w:val="single" w:sz="4" w:space="0" w:color="auto"/>
              <w:right w:val="nil"/>
            </w:tcBorders>
            <w:shd w:val="clear" w:color="auto" w:fill="auto"/>
            <w:noWrap/>
            <w:vAlign w:val="center"/>
            <w:hideMark/>
          </w:tcPr>
          <w:p w14:paraId="11A80C32" w14:textId="311BEECA"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color w:val="000000"/>
                <w:sz w:val="24"/>
                <w:szCs w:val="24"/>
              </w:rPr>
              <w:t>22</w:t>
            </w:r>
          </w:p>
        </w:tc>
        <w:tc>
          <w:tcPr>
            <w:tcW w:w="497" w:type="dxa"/>
            <w:tcBorders>
              <w:top w:val="nil"/>
              <w:left w:val="nil"/>
              <w:bottom w:val="single" w:sz="4" w:space="0" w:color="auto"/>
              <w:right w:val="nil"/>
            </w:tcBorders>
            <w:shd w:val="clear" w:color="auto" w:fill="auto"/>
            <w:noWrap/>
            <w:vAlign w:val="center"/>
            <w:hideMark/>
          </w:tcPr>
          <w:p w14:paraId="76E8A6AA" w14:textId="1FC12019"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21</w:t>
            </w:r>
          </w:p>
        </w:tc>
        <w:tc>
          <w:tcPr>
            <w:tcW w:w="497" w:type="dxa"/>
            <w:tcBorders>
              <w:top w:val="nil"/>
              <w:left w:val="nil"/>
              <w:bottom w:val="single" w:sz="4" w:space="0" w:color="auto"/>
              <w:right w:val="nil"/>
            </w:tcBorders>
            <w:shd w:val="clear" w:color="auto" w:fill="auto"/>
            <w:noWrap/>
            <w:vAlign w:val="center"/>
            <w:hideMark/>
          </w:tcPr>
          <w:p w14:paraId="564EB30E" w14:textId="45B1197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27</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2437FE1F" w14:textId="13AA79B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131CC388" w14:textId="29B3D2B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5185EAD5" w14:textId="0640438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98ED096" w14:textId="4816D9AC"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16E4D0DA" w14:textId="1234EC45"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4D0EED03" w14:textId="77777777" w:rsidTr="00667741">
        <w:trPr>
          <w:trHeight w:val="301"/>
        </w:trPr>
        <w:tc>
          <w:tcPr>
            <w:tcW w:w="1550" w:type="dxa"/>
            <w:vMerge/>
            <w:tcBorders>
              <w:left w:val="nil"/>
              <w:right w:val="nil"/>
            </w:tcBorders>
            <w:shd w:val="clear" w:color="auto" w:fill="auto"/>
            <w:noWrap/>
            <w:vAlign w:val="bottom"/>
            <w:hideMark/>
          </w:tcPr>
          <w:p w14:paraId="5106090A"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6F95A48A"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Speed of waves on strings</w:t>
            </w:r>
          </w:p>
        </w:tc>
        <w:tc>
          <w:tcPr>
            <w:tcW w:w="1257" w:type="dxa"/>
            <w:tcBorders>
              <w:top w:val="nil"/>
              <w:left w:val="nil"/>
              <w:bottom w:val="single" w:sz="4" w:space="0" w:color="auto"/>
              <w:right w:val="nil"/>
            </w:tcBorders>
            <w:shd w:val="clear" w:color="auto" w:fill="auto"/>
            <w:noWrap/>
            <w:vAlign w:val="center"/>
            <w:hideMark/>
          </w:tcPr>
          <w:p w14:paraId="5AD62F27"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4</w:t>
            </w:r>
          </w:p>
        </w:tc>
        <w:tc>
          <w:tcPr>
            <w:tcW w:w="497" w:type="dxa"/>
            <w:tcBorders>
              <w:top w:val="nil"/>
              <w:left w:val="nil"/>
              <w:bottom w:val="single" w:sz="4" w:space="0" w:color="auto"/>
              <w:right w:val="nil"/>
            </w:tcBorders>
            <w:shd w:val="clear" w:color="auto" w:fill="auto"/>
            <w:noWrap/>
            <w:vAlign w:val="center"/>
            <w:hideMark/>
          </w:tcPr>
          <w:p w14:paraId="65DBD018" w14:textId="317C03C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29</w:t>
            </w:r>
          </w:p>
        </w:tc>
        <w:tc>
          <w:tcPr>
            <w:tcW w:w="497" w:type="dxa"/>
            <w:tcBorders>
              <w:top w:val="nil"/>
              <w:left w:val="nil"/>
              <w:bottom w:val="single" w:sz="4" w:space="0" w:color="auto"/>
              <w:right w:val="nil"/>
            </w:tcBorders>
            <w:shd w:val="clear" w:color="auto" w:fill="auto"/>
            <w:noWrap/>
            <w:vAlign w:val="center"/>
            <w:hideMark/>
          </w:tcPr>
          <w:p w14:paraId="3CCB1C42" w14:textId="119C73E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35</w:t>
            </w:r>
          </w:p>
        </w:tc>
        <w:tc>
          <w:tcPr>
            <w:tcW w:w="497" w:type="dxa"/>
            <w:tcBorders>
              <w:top w:val="nil"/>
              <w:left w:val="nil"/>
              <w:bottom w:val="single" w:sz="4" w:space="0" w:color="auto"/>
              <w:right w:val="nil"/>
            </w:tcBorders>
            <w:shd w:val="clear" w:color="auto" w:fill="auto"/>
            <w:noWrap/>
            <w:vAlign w:val="center"/>
            <w:hideMark/>
          </w:tcPr>
          <w:p w14:paraId="5707ED43" w14:textId="07E3655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12</w:t>
            </w:r>
          </w:p>
        </w:tc>
        <w:tc>
          <w:tcPr>
            <w:tcW w:w="497" w:type="dxa"/>
            <w:tcBorders>
              <w:top w:val="nil"/>
              <w:left w:val="nil"/>
              <w:bottom w:val="single" w:sz="4" w:space="0" w:color="auto"/>
              <w:right w:val="nil"/>
            </w:tcBorders>
            <w:shd w:val="clear" w:color="auto" w:fill="auto"/>
            <w:noWrap/>
            <w:vAlign w:val="center"/>
            <w:hideMark/>
          </w:tcPr>
          <w:p w14:paraId="662602A6" w14:textId="2D8872E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15</w:t>
            </w:r>
          </w:p>
        </w:tc>
        <w:tc>
          <w:tcPr>
            <w:tcW w:w="497" w:type="dxa"/>
            <w:tcBorders>
              <w:top w:val="nil"/>
              <w:left w:val="nil"/>
              <w:bottom w:val="single" w:sz="4" w:space="0" w:color="auto"/>
              <w:right w:val="nil"/>
            </w:tcBorders>
            <w:shd w:val="clear" w:color="auto" w:fill="auto"/>
            <w:noWrap/>
            <w:vAlign w:val="center"/>
            <w:hideMark/>
          </w:tcPr>
          <w:p w14:paraId="5B4075F1" w14:textId="6D9D3CE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497" w:type="dxa"/>
            <w:tcBorders>
              <w:top w:val="nil"/>
              <w:left w:val="nil"/>
              <w:bottom w:val="single" w:sz="4" w:space="0" w:color="auto"/>
              <w:right w:val="nil"/>
            </w:tcBorders>
            <w:shd w:val="clear" w:color="auto" w:fill="auto"/>
            <w:noWrap/>
            <w:vAlign w:val="center"/>
            <w:hideMark/>
          </w:tcPr>
          <w:p w14:paraId="52F97E02" w14:textId="0DADAEDC"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4863FC4D" w14:textId="0B75B16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3ED2ED31" w14:textId="3EE91B44"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3CE234C3" w14:textId="7FF1A6AD"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5D4FC15D" w14:textId="77777777" w:rsidTr="00667741">
        <w:trPr>
          <w:trHeight w:val="301"/>
        </w:trPr>
        <w:tc>
          <w:tcPr>
            <w:tcW w:w="1550" w:type="dxa"/>
            <w:vMerge/>
            <w:tcBorders>
              <w:left w:val="nil"/>
              <w:right w:val="nil"/>
            </w:tcBorders>
            <w:shd w:val="clear" w:color="auto" w:fill="auto"/>
            <w:noWrap/>
            <w:vAlign w:val="bottom"/>
            <w:hideMark/>
          </w:tcPr>
          <w:p w14:paraId="50A77391"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43095598"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582592D7"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5</w:t>
            </w:r>
          </w:p>
        </w:tc>
        <w:tc>
          <w:tcPr>
            <w:tcW w:w="497" w:type="dxa"/>
            <w:tcBorders>
              <w:top w:val="nil"/>
              <w:left w:val="nil"/>
              <w:bottom w:val="single" w:sz="4" w:space="0" w:color="auto"/>
              <w:right w:val="nil"/>
            </w:tcBorders>
            <w:shd w:val="clear" w:color="auto" w:fill="auto"/>
            <w:noWrap/>
            <w:vAlign w:val="center"/>
            <w:hideMark/>
          </w:tcPr>
          <w:p w14:paraId="347F2E27" w14:textId="0673AC88"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30</w:t>
            </w:r>
          </w:p>
        </w:tc>
        <w:tc>
          <w:tcPr>
            <w:tcW w:w="497" w:type="dxa"/>
            <w:tcBorders>
              <w:top w:val="nil"/>
              <w:left w:val="nil"/>
              <w:bottom w:val="single" w:sz="4" w:space="0" w:color="auto"/>
              <w:right w:val="nil"/>
            </w:tcBorders>
            <w:shd w:val="clear" w:color="auto" w:fill="auto"/>
            <w:noWrap/>
            <w:vAlign w:val="center"/>
            <w:hideMark/>
          </w:tcPr>
          <w:p w14:paraId="0E1A652A" w14:textId="2ABF56D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26</w:t>
            </w:r>
          </w:p>
        </w:tc>
        <w:tc>
          <w:tcPr>
            <w:tcW w:w="497" w:type="dxa"/>
            <w:tcBorders>
              <w:top w:val="nil"/>
              <w:left w:val="nil"/>
              <w:bottom w:val="single" w:sz="4" w:space="0" w:color="auto"/>
              <w:right w:val="nil"/>
            </w:tcBorders>
            <w:shd w:val="clear" w:color="auto" w:fill="auto"/>
            <w:noWrap/>
            <w:vAlign w:val="center"/>
            <w:hideMark/>
          </w:tcPr>
          <w:p w14:paraId="25A7AB51" w14:textId="369E3E0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16</w:t>
            </w:r>
          </w:p>
        </w:tc>
        <w:tc>
          <w:tcPr>
            <w:tcW w:w="497" w:type="dxa"/>
            <w:tcBorders>
              <w:top w:val="nil"/>
              <w:left w:val="nil"/>
              <w:bottom w:val="single" w:sz="4" w:space="0" w:color="auto"/>
              <w:right w:val="nil"/>
            </w:tcBorders>
            <w:shd w:val="clear" w:color="auto" w:fill="auto"/>
            <w:noWrap/>
            <w:vAlign w:val="center"/>
            <w:hideMark/>
          </w:tcPr>
          <w:p w14:paraId="2C63F89A" w14:textId="568A16C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27</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1244EBF0" w14:textId="1B34498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791C0E4E" w14:textId="3221B009"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445DC869" w14:textId="13AAD7D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CDE4A92" w14:textId="5E3FE856"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56DFA87E" w14:textId="0F0064DE"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w:t>
            </w:r>
          </w:p>
        </w:tc>
      </w:tr>
      <w:tr w:rsidR="009C61AA" w:rsidRPr="009B3867" w14:paraId="1D46FDCB" w14:textId="77777777" w:rsidTr="00667741">
        <w:trPr>
          <w:trHeight w:val="301"/>
        </w:trPr>
        <w:tc>
          <w:tcPr>
            <w:tcW w:w="1550" w:type="dxa"/>
            <w:vMerge/>
            <w:tcBorders>
              <w:left w:val="nil"/>
              <w:right w:val="nil"/>
            </w:tcBorders>
            <w:shd w:val="clear" w:color="auto" w:fill="auto"/>
            <w:noWrap/>
            <w:vAlign w:val="bottom"/>
            <w:hideMark/>
          </w:tcPr>
          <w:p w14:paraId="57B9F396"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13C2A36D"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 Displacement of medium in sound waves</w:t>
            </w:r>
          </w:p>
        </w:tc>
        <w:tc>
          <w:tcPr>
            <w:tcW w:w="1257" w:type="dxa"/>
            <w:tcBorders>
              <w:top w:val="nil"/>
              <w:left w:val="nil"/>
              <w:bottom w:val="single" w:sz="4" w:space="0" w:color="auto"/>
              <w:right w:val="nil"/>
            </w:tcBorders>
            <w:shd w:val="clear" w:color="auto" w:fill="auto"/>
            <w:noWrap/>
            <w:vAlign w:val="center"/>
            <w:hideMark/>
          </w:tcPr>
          <w:p w14:paraId="2D044F96"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6</w:t>
            </w:r>
          </w:p>
        </w:tc>
        <w:tc>
          <w:tcPr>
            <w:tcW w:w="497" w:type="dxa"/>
            <w:tcBorders>
              <w:top w:val="nil"/>
              <w:left w:val="nil"/>
              <w:bottom w:val="single" w:sz="4" w:space="0" w:color="auto"/>
              <w:right w:val="nil"/>
            </w:tcBorders>
            <w:shd w:val="clear" w:color="auto" w:fill="auto"/>
            <w:noWrap/>
            <w:vAlign w:val="center"/>
            <w:hideMark/>
          </w:tcPr>
          <w:p w14:paraId="196DEFCE" w14:textId="7E009DB9"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497" w:type="dxa"/>
            <w:tcBorders>
              <w:top w:val="nil"/>
              <w:left w:val="nil"/>
              <w:bottom w:val="single" w:sz="4" w:space="0" w:color="auto"/>
              <w:right w:val="nil"/>
            </w:tcBorders>
            <w:shd w:val="clear" w:color="auto" w:fill="auto"/>
            <w:noWrap/>
            <w:vAlign w:val="center"/>
            <w:hideMark/>
          </w:tcPr>
          <w:p w14:paraId="29958229" w14:textId="0AE17AF6"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35</w:t>
            </w:r>
          </w:p>
        </w:tc>
        <w:tc>
          <w:tcPr>
            <w:tcW w:w="497" w:type="dxa"/>
            <w:tcBorders>
              <w:top w:val="nil"/>
              <w:left w:val="nil"/>
              <w:bottom w:val="single" w:sz="4" w:space="0" w:color="auto"/>
              <w:right w:val="nil"/>
            </w:tcBorders>
            <w:shd w:val="clear" w:color="auto" w:fill="auto"/>
            <w:noWrap/>
            <w:vAlign w:val="center"/>
            <w:hideMark/>
          </w:tcPr>
          <w:p w14:paraId="67AF2DF1" w14:textId="6221ADB0"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11</w:t>
            </w:r>
          </w:p>
        </w:tc>
        <w:tc>
          <w:tcPr>
            <w:tcW w:w="497" w:type="dxa"/>
            <w:tcBorders>
              <w:top w:val="nil"/>
              <w:left w:val="nil"/>
              <w:bottom w:val="single" w:sz="4" w:space="0" w:color="auto"/>
              <w:right w:val="nil"/>
            </w:tcBorders>
            <w:shd w:val="clear" w:color="auto" w:fill="auto"/>
            <w:noWrap/>
            <w:vAlign w:val="center"/>
            <w:hideMark/>
          </w:tcPr>
          <w:p w14:paraId="46826897" w14:textId="4915566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27</w:t>
            </w:r>
          </w:p>
        </w:tc>
        <w:tc>
          <w:tcPr>
            <w:tcW w:w="497" w:type="dxa"/>
            <w:tcBorders>
              <w:top w:val="nil"/>
              <w:left w:val="nil"/>
              <w:bottom w:val="single" w:sz="4" w:space="0" w:color="auto"/>
              <w:right w:val="nil"/>
            </w:tcBorders>
            <w:shd w:val="clear" w:color="auto" w:fill="auto"/>
            <w:noWrap/>
            <w:vAlign w:val="center"/>
            <w:hideMark/>
          </w:tcPr>
          <w:p w14:paraId="13F3543B" w14:textId="1874166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22</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78F31A12" w14:textId="66EA0C3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213C1F0D" w14:textId="14C710B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A7FE89A" w14:textId="0F7866FE"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380B1C3C" w14:textId="2809686F"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w:t>
            </w:r>
          </w:p>
        </w:tc>
      </w:tr>
      <w:tr w:rsidR="009C61AA" w:rsidRPr="009B3867" w14:paraId="7E3E416B" w14:textId="77777777" w:rsidTr="00667741">
        <w:trPr>
          <w:trHeight w:val="301"/>
        </w:trPr>
        <w:tc>
          <w:tcPr>
            <w:tcW w:w="1550" w:type="dxa"/>
            <w:vMerge/>
            <w:tcBorders>
              <w:left w:val="nil"/>
              <w:right w:val="nil"/>
            </w:tcBorders>
            <w:shd w:val="clear" w:color="auto" w:fill="auto"/>
            <w:noWrap/>
            <w:vAlign w:val="bottom"/>
            <w:hideMark/>
          </w:tcPr>
          <w:p w14:paraId="47831FF9"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right w:val="nil"/>
            </w:tcBorders>
            <w:shd w:val="clear" w:color="auto" w:fill="auto"/>
            <w:noWrap/>
            <w:vAlign w:val="center"/>
            <w:hideMark/>
          </w:tcPr>
          <w:p w14:paraId="0C6E7B63"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058035F9"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7</w:t>
            </w:r>
          </w:p>
        </w:tc>
        <w:tc>
          <w:tcPr>
            <w:tcW w:w="497" w:type="dxa"/>
            <w:tcBorders>
              <w:top w:val="nil"/>
              <w:left w:val="nil"/>
              <w:bottom w:val="single" w:sz="4" w:space="0" w:color="auto"/>
              <w:right w:val="nil"/>
            </w:tcBorders>
            <w:shd w:val="clear" w:color="auto" w:fill="auto"/>
            <w:noWrap/>
            <w:vAlign w:val="center"/>
            <w:hideMark/>
          </w:tcPr>
          <w:p w14:paraId="22A33CFE" w14:textId="47AB065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6</w:t>
            </w:r>
          </w:p>
        </w:tc>
        <w:tc>
          <w:tcPr>
            <w:tcW w:w="497" w:type="dxa"/>
            <w:tcBorders>
              <w:top w:val="nil"/>
              <w:left w:val="nil"/>
              <w:bottom w:val="single" w:sz="4" w:space="0" w:color="auto"/>
              <w:right w:val="nil"/>
            </w:tcBorders>
            <w:shd w:val="clear" w:color="auto" w:fill="auto"/>
            <w:noWrap/>
            <w:vAlign w:val="center"/>
            <w:hideMark/>
          </w:tcPr>
          <w:p w14:paraId="6B67A434" w14:textId="780E2ED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18</w:t>
            </w:r>
          </w:p>
        </w:tc>
        <w:tc>
          <w:tcPr>
            <w:tcW w:w="497" w:type="dxa"/>
            <w:tcBorders>
              <w:top w:val="nil"/>
              <w:left w:val="nil"/>
              <w:bottom w:val="single" w:sz="4" w:space="0" w:color="auto"/>
              <w:right w:val="nil"/>
            </w:tcBorders>
            <w:shd w:val="clear" w:color="auto" w:fill="auto"/>
            <w:noWrap/>
            <w:vAlign w:val="center"/>
            <w:hideMark/>
          </w:tcPr>
          <w:p w14:paraId="0213471F" w14:textId="4ED71BAE"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16</w:t>
            </w:r>
          </w:p>
        </w:tc>
        <w:tc>
          <w:tcPr>
            <w:tcW w:w="497" w:type="dxa"/>
            <w:tcBorders>
              <w:top w:val="nil"/>
              <w:left w:val="nil"/>
              <w:bottom w:val="single" w:sz="4" w:space="0" w:color="auto"/>
              <w:right w:val="nil"/>
            </w:tcBorders>
            <w:shd w:val="clear" w:color="auto" w:fill="auto"/>
            <w:noWrap/>
            <w:vAlign w:val="center"/>
            <w:hideMark/>
          </w:tcPr>
          <w:p w14:paraId="389C16DA" w14:textId="1C75D66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497" w:type="dxa"/>
            <w:tcBorders>
              <w:top w:val="nil"/>
              <w:left w:val="nil"/>
              <w:bottom w:val="single" w:sz="4" w:space="0" w:color="auto"/>
              <w:right w:val="nil"/>
            </w:tcBorders>
            <w:shd w:val="clear" w:color="auto" w:fill="auto"/>
            <w:noWrap/>
            <w:vAlign w:val="center"/>
            <w:hideMark/>
          </w:tcPr>
          <w:p w14:paraId="57257194" w14:textId="253E089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18</w:t>
            </w:r>
          </w:p>
        </w:tc>
        <w:tc>
          <w:tcPr>
            <w:tcW w:w="497" w:type="dxa"/>
            <w:tcBorders>
              <w:top w:val="nil"/>
              <w:left w:val="nil"/>
              <w:bottom w:val="single" w:sz="4" w:space="0" w:color="auto"/>
              <w:right w:val="nil"/>
            </w:tcBorders>
            <w:shd w:val="clear" w:color="auto" w:fill="auto"/>
            <w:noWrap/>
            <w:vAlign w:val="center"/>
            <w:hideMark/>
          </w:tcPr>
          <w:p w14:paraId="52831714" w14:textId="5A90011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16</w:t>
            </w:r>
          </w:p>
        </w:tc>
        <w:tc>
          <w:tcPr>
            <w:tcW w:w="577" w:type="dxa"/>
            <w:tcBorders>
              <w:top w:val="nil"/>
              <w:left w:val="nil"/>
              <w:bottom w:val="single" w:sz="4" w:space="0" w:color="auto"/>
              <w:right w:val="nil"/>
            </w:tcBorders>
            <w:shd w:val="clear" w:color="auto" w:fill="auto"/>
            <w:noWrap/>
            <w:vAlign w:val="center"/>
            <w:hideMark/>
          </w:tcPr>
          <w:p w14:paraId="0A192BB7" w14:textId="1C73B339"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9</w:t>
            </w:r>
          </w:p>
        </w:tc>
        <w:tc>
          <w:tcPr>
            <w:tcW w:w="563" w:type="dxa"/>
            <w:tcBorders>
              <w:top w:val="nil"/>
              <w:left w:val="nil"/>
              <w:bottom w:val="single" w:sz="4" w:space="0" w:color="auto"/>
              <w:right w:val="single" w:sz="4" w:space="0" w:color="auto"/>
            </w:tcBorders>
            <w:shd w:val="clear" w:color="auto" w:fill="auto"/>
            <w:noWrap/>
            <w:vAlign w:val="center"/>
            <w:hideMark/>
          </w:tcPr>
          <w:p w14:paraId="02AECFF8" w14:textId="45E0D84D"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4</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076D1153" w14:textId="154B9CCA"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3</w:t>
            </w:r>
          </w:p>
        </w:tc>
      </w:tr>
      <w:tr w:rsidR="009C61AA" w:rsidRPr="009B3867" w14:paraId="5CE33B23" w14:textId="77777777" w:rsidTr="00667741">
        <w:trPr>
          <w:trHeight w:val="301"/>
        </w:trPr>
        <w:tc>
          <w:tcPr>
            <w:tcW w:w="1550" w:type="dxa"/>
            <w:vMerge/>
            <w:tcBorders>
              <w:left w:val="nil"/>
              <w:bottom w:val="nil"/>
              <w:right w:val="nil"/>
            </w:tcBorders>
            <w:shd w:val="clear" w:color="auto" w:fill="auto"/>
            <w:noWrap/>
            <w:vAlign w:val="bottom"/>
            <w:hideMark/>
          </w:tcPr>
          <w:p w14:paraId="35609368"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5503DCEA"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103ED893"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8</w:t>
            </w:r>
          </w:p>
        </w:tc>
        <w:tc>
          <w:tcPr>
            <w:tcW w:w="497" w:type="dxa"/>
            <w:tcBorders>
              <w:top w:val="nil"/>
              <w:left w:val="nil"/>
              <w:bottom w:val="single" w:sz="4" w:space="0" w:color="auto"/>
              <w:right w:val="nil"/>
            </w:tcBorders>
            <w:shd w:val="clear" w:color="auto" w:fill="auto"/>
            <w:noWrap/>
            <w:vAlign w:val="center"/>
            <w:hideMark/>
          </w:tcPr>
          <w:p w14:paraId="56073187" w14:textId="6803AD7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497" w:type="dxa"/>
            <w:tcBorders>
              <w:top w:val="nil"/>
              <w:left w:val="nil"/>
              <w:bottom w:val="single" w:sz="4" w:space="0" w:color="auto"/>
              <w:right w:val="nil"/>
            </w:tcBorders>
            <w:shd w:val="clear" w:color="auto" w:fill="auto"/>
            <w:noWrap/>
            <w:vAlign w:val="center"/>
            <w:hideMark/>
          </w:tcPr>
          <w:p w14:paraId="6D03F5BC" w14:textId="18FBEDED"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18</w:t>
            </w:r>
          </w:p>
        </w:tc>
        <w:tc>
          <w:tcPr>
            <w:tcW w:w="497" w:type="dxa"/>
            <w:tcBorders>
              <w:top w:val="nil"/>
              <w:left w:val="nil"/>
              <w:bottom w:val="single" w:sz="4" w:space="0" w:color="auto"/>
              <w:right w:val="nil"/>
            </w:tcBorders>
            <w:shd w:val="clear" w:color="auto" w:fill="auto"/>
            <w:noWrap/>
            <w:vAlign w:val="center"/>
            <w:hideMark/>
          </w:tcPr>
          <w:p w14:paraId="4BF72A80" w14:textId="1531CB1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14</w:t>
            </w:r>
          </w:p>
        </w:tc>
        <w:tc>
          <w:tcPr>
            <w:tcW w:w="497" w:type="dxa"/>
            <w:tcBorders>
              <w:top w:val="nil"/>
              <w:left w:val="nil"/>
              <w:bottom w:val="single" w:sz="4" w:space="0" w:color="auto"/>
              <w:right w:val="nil"/>
            </w:tcBorders>
            <w:shd w:val="clear" w:color="auto" w:fill="auto"/>
            <w:noWrap/>
            <w:vAlign w:val="center"/>
            <w:hideMark/>
          </w:tcPr>
          <w:p w14:paraId="64265E6B" w14:textId="1AE2558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497" w:type="dxa"/>
            <w:tcBorders>
              <w:top w:val="nil"/>
              <w:left w:val="nil"/>
              <w:bottom w:val="single" w:sz="4" w:space="0" w:color="auto"/>
              <w:right w:val="nil"/>
            </w:tcBorders>
            <w:shd w:val="clear" w:color="auto" w:fill="auto"/>
            <w:noWrap/>
            <w:vAlign w:val="center"/>
            <w:hideMark/>
          </w:tcPr>
          <w:p w14:paraId="2F011A9F" w14:textId="6990236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13</w:t>
            </w:r>
          </w:p>
        </w:tc>
        <w:tc>
          <w:tcPr>
            <w:tcW w:w="497" w:type="dxa"/>
            <w:tcBorders>
              <w:top w:val="nil"/>
              <w:left w:val="nil"/>
              <w:bottom w:val="single" w:sz="4" w:space="0" w:color="auto"/>
              <w:right w:val="nil"/>
            </w:tcBorders>
            <w:shd w:val="clear" w:color="auto" w:fill="auto"/>
            <w:noWrap/>
            <w:vAlign w:val="center"/>
            <w:hideMark/>
          </w:tcPr>
          <w:p w14:paraId="586700E1" w14:textId="7C2D9C5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19</w:t>
            </w:r>
          </w:p>
        </w:tc>
        <w:tc>
          <w:tcPr>
            <w:tcW w:w="577" w:type="dxa"/>
            <w:tcBorders>
              <w:top w:val="nil"/>
              <w:left w:val="nil"/>
              <w:bottom w:val="single" w:sz="4" w:space="0" w:color="auto"/>
              <w:right w:val="nil"/>
            </w:tcBorders>
            <w:shd w:val="clear" w:color="auto" w:fill="auto"/>
            <w:noWrap/>
            <w:vAlign w:val="center"/>
            <w:hideMark/>
          </w:tcPr>
          <w:p w14:paraId="02999DA5" w14:textId="014EE33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12</w:t>
            </w:r>
          </w:p>
        </w:tc>
        <w:tc>
          <w:tcPr>
            <w:tcW w:w="563" w:type="dxa"/>
            <w:tcBorders>
              <w:top w:val="nil"/>
              <w:left w:val="nil"/>
              <w:bottom w:val="single" w:sz="4" w:space="0" w:color="auto"/>
              <w:right w:val="single" w:sz="4" w:space="0" w:color="auto"/>
            </w:tcBorders>
            <w:shd w:val="clear" w:color="auto" w:fill="auto"/>
            <w:noWrap/>
            <w:vAlign w:val="center"/>
            <w:hideMark/>
          </w:tcPr>
          <w:p w14:paraId="5A41779D" w14:textId="24877AFF"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5</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1C96B67B" w14:textId="4649A45C"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4</w:t>
            </w:r>
          </w:p>
        </w:tc>
      </w:tr>
      <w:tr w:rsidR="009C61AA" w:rsidRPr="009B3867" w14:paraId="0C26B0D1" w14:textId="77777777" w:rsidTr="00667741">
        <w:trPr>
          <w:trHeight w:val="301"/>
        </w:trPr>
        <w:tc>
          <w:tcPr>
            <w:tcW w:w="1550" w:type="dxa"/>
            <w:vMerge w:val="restart"/>
            <w:tcBorders>
              <w:top w:val="nil"/>
              <w:left w:val="nil"/>
              <w:right w:val="nil"/>
            </w:tcBorders>
            <w:shd w:val="clear" w:color="auto" w:fill="auto"/>
            <w:noWrap/>
            <w:vAlign w:val="center"/>
            <w:hideMark/>
          </w:tcPr>
          <w:p w14:paraId="14609F3C"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Superposition</w:t>
            </w:r>
          </w:p>
        </w:tc>
        <w:tc>
          <w:tcPr>
            <w:tcW w:w="1757" w:type="dxa"/>
            <w:vMerge w:val="restart"/>
            <w:tcBorders>
              <w:top w:val="nil"/>
              <w:left w:val="nil"/>
              <w:right w:val="nil"/>
            </w:tcBorders>
            <w:shd w:val="clear" w:color="auto" w:fill="auto"/>
            <w:noWrap/>
            <w:vAlign w:val="center"/>
            <w:hideMark/>
          </w:tcPr>
          <w:p w14:paraId="59C97B64"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Superposition-Construction</w:t>
            </w:r>
          </w:p>
        </w:tc>
        <w:tc>
          <w:tcPr>
            <w:tcW w:w="1257" w:type="dxa"/>
            <w:tcBorders>
              <w:top w:val="nil"/>
              <w:left w:val="nil"/>
              <w:bottom w:val="single" w:sz="4" w:space="0" w:color="auto"/>
              <w:right w:val="nil"/>
            </w:tcBorders>
            <w:shd w:val="clear" w:color="auto" w:fill="auto"/>
            <w:noWrap/>
            <w:vAlign w:val="center"/>
            <w:hideMark/>
          </w:tcPr>
          <w:p w14:paraId="218F86D1"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9</w:t>
            </w:r>
          </w:p>
        </w:tc>
        <w:tc>
          <w:tcPr>
            <w:tcW w:w="497" w:type="dxa"/>
            <w:tcBorders>
              <w:top w:val="nil"/>
              <w:left w:val="nil"/>
              <w:bottom w:val="single" w:sz="4" w:space="0" w:color="auto"/>
              <w:right w:val="nil"/>
            </w:tcBorders>
            <w:shd w:val="clear" w:color="auto" w:fill="auto"/>
            <w:noWrap/>
            <w:vAlign w:val="center"/>
            <w:hideMark/>
          </w:tcPr>
          <w:p w14:paraId="1A33D173" w14:textId="495EB2C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45</w:t>
            </w:r>
          </w:p>
        </w:tc>
        <w:tc>
          <w:tcPr>
            <w:tcW w:w="497" w:type="dxa"/>
            <w:tcBorders>
              <w:top w:val="nil"/>
              <w:left w:val="nil"/>
              <w:bottom w:val="single" w:sz="4" w:space="0" w:color="auto"/>
              <w:right w:val="nil"/>
            </w:tcBorders>
            <w:shd w:val="clear" w:color="auto" w:fill="auto"/>
            <w:noWrap/>
            <w:vAlign w:val="center"/>
            <w:hideMark/>
          </w:tcPr>
          <w:p w14:paraId="50F6F43B" w14:textId="237375C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21</w:t>
            </w:r>
          </w:p>
        </w:tc>
        <w:tc>
          <w:tcPr>
            <w:tcW w:w="497" w:type="dxa"/>
            <w:tcBorders>
              <w:top w:val="nil"/>
              <w:left w:val="nil"/>
              <w:bottom w:val="single" w:sz="4" w:space="0" w:color="auto"/>
              <w:right w:val="nil"/>
            </w:tcBorders>
            <w:shd w:val="clear" w:color="auto" w:fill="auto"/>
            <w:noWrap/>
            <w:vAlign w:val="center"/>
            <w:hideMark/>
          </w:tcPr>
          <w:p w14:paraId="2D0451E7" w14:textId="3D78A6D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16</w:t>
            </w:r>
          </w:p>
        </w:tc>
        <w:tc>
          <w:tcPr>
            <w:tcW w:w="497" w:type="dxa"/>
            <w:tcBorders>
              <w:top w:val="nil"/>
              <w:left w:val="nil"/>
              <w:bottom w:val="single" w:sz="4" w:space="0" w:color="auto"/>
              <w:right w:val="nil"/>
            </w:tcBorders>
            <w:shd w:val="clear" w:color="auto" w:fill="auto"/>
            <w:noWrap/>
            <w:vAlign w:val="center"/>
            <w:hideMark/>
          </w:tcPr>
          <w:p w14:paraId="19C6D5ED" w14:textId="70948449"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10</w:t>
            </w:r>
          </w:p>
        </w:tc>
        <w:tc>
          <w:tcPr>
            <w:tcW w:w="497" w:type="dxa"/>
            <w:tcBorders>
              <w:top w:val="nil"/>
              <w:left w:val="nil"/>
              <w:bottom w:val="single" w:sz="4" w:space="0" w:color="auto"/>
              <w:right w:val="nil"/>
            </w:tcBorders>
            <w:shd w:val="clear" w:color="auto" w:fill="auto"/>
            <w:noWrap/>
            <w:vAlign w:val="center"/>
            <w:hideMark/>
          </w:tcPr>
          <w:p w14:paraId="7C0991C0" w14:textId="06EEFA8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5</w:t>
            </w:r>
          </w:p>
        </w:tc>
        <w:tc>
          <w:tcPr>
            <w:tcW w:w="497" w:type="dxa"/>
            <w:tcBorders>
              <w:top w:val="nil"/>
              <w:left w:val="nil"/>
              <w:bottom w:val="single" w:sz="4" w:space="0" w:color="auto"/>
              <w:right w:val="nil"/>
            </w:tcBorders>
            <w:shd w:val="clear" w:color="auto" w:fill="auto"/>
            <w:noWrap/>
            <w:vAlign w:val="center"/>
            <w:hideMark/>
          </w:tcPr>
          <w:p w14:paraId="16297CD9" w14:textId="2088061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50A73B51" w14:textId="4F0964B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3A9B6BE4" w14:textId="30B54E4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7786DF05" w14:textId="36A253C3"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3B70C12D" w14:textId="77777777" w:rsidTr="00667741">
        <w:trPr>
          <w:trHeight w:val="301"/>
        </w:trPr>
        <w:tc>
          <w:tcPr>
            <w:tcW w:w="1550" w:type="dxa"/>
            <w:vMerge/>
            <w:tcBorders>
              <w:left w:val="nil"/>
              <w:right w:val="nil"/>
            </w:tcBorders>
            <w:shd w:val="clear" w:color="auto" w:fill="auto"/>
            <w:noWrap/>
            <w:vAlign w:val="bottom"/>
            <w:hideMark/>
          </w:tcPr>
          <w:p w14:paraId="4359E7EA"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6B22D95E"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32F9D16D"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10</w:t>
            </w:r>
          </w:p>
        </w:tc>
        <w:tc>
          <w:tcPr>
            <w:tcW w:w="497" w:type="dxa"/>
            <w:tcBorders>
              <w:top w:val="nil"/>
              <w:left w:val="nil"/>
              <w:bottom w:val="single" w:sz="4" w:space="0" w:color="auto"/>
              <w:right w:val="nil"/>
            </w:tcBorders>
            <w:shd w:val="clear" w:color="auto" w:fill="auto"/>
            <w:noWrap/>
            <w:vAlign w:val="center"/>
            <w:hideMark/>
          </w:tcPr>
          <w:p w14:paraId="34E41A31" w14:textId="2DC52C33"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27</w:t>
            </w:r>
          </w:p>
        </w:tc>
        <w:tc>
          <w:tcPr>
            <w:tcW w:w="497" w:type="dxa"/>
            <w:tcBorders>
              <w:top w:val="nil"/>
              <w:left w:val="nil"/>
              <w:bottom w:val="single" w:sz="4" w:space="0" w:color="auto"/>
              <w:right w:val="nil"/>
            </w:tcBorders>
            <w:shd w:val="clear" w:color="auto" w:fill="auto"/>
            <w:noWrap/>
            <w:vAlign w:val="center"/>
            <w:hideMark/>
          </w:tcPr>
          <w:p w14:paraId="2DCD8A3E" w14:textId="516C9B3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38</w:t>
            </w:r>
          </w:p>
        </w:tc>
        <w:tc>
          <w:tcPr>
            <w:tcW w:w="497" w:type="dxa"/>
            <w:tcBorders>
              <w:top w:val="nil"/>
              <w:left w:val="nil"/>
              <w:bottom w:val="single" w:sz="4" w:space="0" w:color="auto"/>
              <w:right w:val="nil"/>
            </w:tcBorders>
            <w:shd w:val="clear" w:color="auto" w:fill="auto"/>
            <w:noWrap/>
            <w:vAlign w:val="center"/>
            <w:hideMark/>
          </w:tcPr>
          <w:p w14:paraId="413D2817" w14:textId="7E2CAB9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33</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6237E3B4" w14:textId="5E71D110"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15275912" w14:textId="53B351C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2190B180" w14:textId="0873390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46F64A8D" w14:textId="124FB7A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7196CEE6" w14:textId="3B72E28B"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418C38ED" w14:textId="13203271"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5AEA4090" w14:textId="77777777" w:rsidTr="00667741">
        <w:trPr>
          <w:trHeight w:val="301"/>
        </w:trPr>
        <w:tc>
          <w:tcPr>
            <w:tcW w:w="1550" w:type="dxa"/>
            <w:vMerge/>
            <w:tcBorders>
              <w:left w:val="nil"/>
              <w:right w:val="nil"/>
            </w:tcBorders>
            <w:shd w:val="clear" w:color="auto" w:fill="auto"/>
            <w:noWrap/>
            <w:vAlign w:val="bottom"/>
            <w:hideMark/>
          </w:tcPr>
          <w:p w14:paraId="6FAFB675"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42F7A1E9"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Superposition-Destruction</w:t>
            </w:r>
          </w:p>
        </w:tc>
        <w:tc>
          <w:tcPr>
            <w:tcW w:w="1257" w:type="dxa"/>
            <w:tcBorders>
              <w:top w:val="nil"/>
              <w:left w:val="nil"/>
              <w:bottom w:val="single" w:sz="4" w:space="0" w:color="auto"/>
              <w:right w:val="nil"/>
            </w:tcBorders>
            <w:shd w:val="clear" w:color="auto" w:fill="auto"/>
            <w:noWrap/>
            <w:vAlign w:val="center"/>
            <w:hideMark/>
          </w:tcPr>
          <w:p w14:paraId="310B47C7"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11</w:t>
            </w:r>
          </w:p>
        </w:tc>
        <w:tc>
          <w:tcPr>
            <w:tcW w:w="497" w:type="dxa"/>
            <w:tcBorders>
              <w:top w:val="nil"/>
              <w:left w:val="nil"/>
              <w:bottom w:val="single" w:sz="4" w:space="0" w:color="auto"/>
              <w:right w:val="nil"/>
            </w:tcBorders>
            <w:shd w:val="clear" w:color="auto" w:fill="auto"/>
            <w:noWrap/>
            <w:vAlign w:val="center"/>
            <w:hideMark/>
          </w:tcPr>
          <w:p w14:paraId="18CD78DC" w14:textId="399ABA9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17</w:t>
            </w:r>
          </w:p>
        </w:tc>
        <w:tc>
          <w:tcPr>
            <w:tcW w:w="497" w:type="dxa"/>
            <w:tcBorders>
              <w:top w:val="nil"/>
              <w:left w:val="nil"/>
              <w:bottom w:val="single" w:sz="4" w:space="0" w:color="auto"/>
              <w:right w:val="nil"/>
            </w:tcBorders>
            <w:shd w:val="clear" w:color="auto" w:fill="auto"/>
            <w:noWrap/>
            <w:vAlign w:val="center"/>
            <w:hideMark/>
          </w:tcPr>
          <w:p w14:paraId="1DA2420D" w14:textId="5F188D2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6</w:t>
            </w:r>
          </w:p>
        </w:tc>
        <w:tc>
          <w:tcPr>
            <w:tcW w:w="497" w:type="dxa"/>
            <w:tcBorders>
              <w:top w:val="nil"/>
              <w:left w:val="nil"/>
              <w:bottom w:val="single" w:sz="4" w:space="0" w:color="auto"/>
              <w:right w:val="nil"/>
            </w:tcBorders>
            <w:shd w:val="clear" w:color="auto" w:fill="auto"/>
            <w:noWrap/>
            <w:vAlign w:val="center"/>
            <w:hideMark/>
          </w:tcPr>
          <w:p w14:paraId="74CCB40D" w14:textId="3624AC12"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21</w:t>
            </w:r>
          </w:p>
        </w:tc>
        <w:tc>
          <w:tcPr>
            <w:tcW w:w="497" w:type="dxa"/>
            <w:tcBorders>
              <w:top w:val="nil"/>
              <w:left w:val="nil"/>
              <w:bottom w:val="single" w:sz="4" w:space="0" w:color="auto"/>
              <w:right w:val="nil"/>
            </w:tcBorders>
            <w:shd w:val="clear" w:color="auto" w:fill="auto"/>
            <w:noWrap/>
            <w:vAlign w:val="center"/>
            <w:hideMark/>
          </w:tcPr>
          <w:p w14:paraId="6C2453ED" w14:textId="25FA5DD0"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32</w:t>
            </w:r>
          </w:p>
        </w:tc>
        <w:tc>
          <w:tcPr>
            <w:tcW w:w="497" w:type="dxa"/>
            <w:tcBorders>
              <w:top w:val="nil"/>
              <w:left w:val="nil"/>
              <w:bottom w:val="single" w:sz="4" w:space="0" w:color="auto"/>
              <w:right w:val="nil"/>
            </w:tcBorders>
            <w:shd w:val="clear" w:color="auto" w:fill="auto"/>
            <w:noWrap/>
            <w:vAlign w:val="center"/>
            <w:hideMark/>
          </w:tcPr>
          <w:p w14:paraId="48B49904" w14:textId="0A3D035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21</w:t>
            </w:r>
          </w:p>
        </w:tc>
        <w:tc>
          <w:tcPr>
            <w:tcW w:w="497" w:type="dxa"/>
            <w:tcBorders>
              <w:top w:val="nil"/>
              <w:left w:val="nil"/>
              <w:bottom w:val="single" w:sz="4" w:space="0" w:color="auto"/>
              <w:right w:val="nil"/>
            </w:tcBorders>
            <w:shd w:val="clear" w:color="auto" w:fill="auto"/>
            <w:noWrap/>
            <w:vAlign w:val="center"/>
            <w:hideMark/>
          </w:tcPr>
          <w:p w14:paraId="535F1A46" w14:textId="7F04964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027FD7E2" w14:textId="657C4C6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7D89B484" w14:textId="3729CB4E"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26DF2DBC" w14:textId="38768605"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4B8CDF35" w14:textId="77777777" w:rsidTr="00667741">
        <w:trPr>
          <w:trHeight w:val="301"/>
        </w:trPr>
        <w:tc>
          <w:tcPr>
            <w:tcW w:w="1550" w:type="dxa"/>
            <w:vMerge/>
            <w:tcBorders>
              <w:left w:val="nil"/>
              <w:bottom w:val="nil"/>
              <w:right w:val="nil"/>
            </w:tcBorders>
            <w:shd w:val="clear" w:color="auto" w:fill="auto"/>
            <w:noWrap/>
            <w:vAlign w:val="bottom"/>
            <w:hideMark/>
          </w:tcPr>
          <w:p w14:paraId="67BBC826"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29FA52F7"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034D9C8F"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12</w:t>
            </w:r>
          </w:p>
        </w:tc>
        <w:tc>
          <w:tcPr>
            <w:tcW w:w="497" w:type="dxa"/>
            <w:tcBorders>
              <w:top w:val="nil"/>
              <w:left w:val="nil"/>
              <w:bottom w:val="single" w:sz="4" w:space="0" w:color="auto"/>
              <w:right w:val="nil"/>
            </w:tcBorders>
            <w:shd w:val="clear" w:color="auto" w:fill="auto"/>
            <w:noWrap/>
            <w:vAlign w:val="center"/>
            <w:hideMark/>
          </w:tcPr>
          <w:p w14:paraId="537BD0B9" w14:textId="79FC2AE9"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22</w:t>
            </w:r>
          </w:p>
        </w:tc>
        <w:tc>
          <w:tcPr>
            <w:tcW w:w="497" w:type="dxa"/>
            <w:tcBorders>
              <w:top w:val="nil"/>
              <w:left w:val="nil"/>
              <w:bottom w:val="single" w:sz="4" w:space="0" w:color="auto"/>
              <w:right w:val="nil"/>
            </w:tcBorders>
            <w:shd w:val="clear" w:color="auto" w:fill="auto"/>
            <w:noWrap/>
            <w:vAlign w:val="center"/>
            <w:hideMark/>
          </w:tcPr>
          <w:p w14:paraId="50031A95" w14:textId="61C0420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34</w:t>
            </w:r>
          </w:p>
        </w:tc>
        <w:tc>
          <w:tcPr>
            <w:tcW w:w="497" w:type="dxa"/>
            <w:tcBorders>
              <w:top w:val="nil"/>
              <w:left w:val="nil"/>
              <w:bottom w:val="single" w:sz="4" w:space="0" w:color="auto"/>
              <w:right w:val="nil"/>
            </w:tcBorders>
            <w:shd w:val="clear" w:color="auto" w:fill="auto"/>
            <w:noWrap/>
            <w:vAlign w:val="center"/>
            <w:hideMark/>
          </w:tcPr>
          <w:p w14:paraId="221F9AA6" w14:textId="6AA427A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25</w:t>
            </w:r>
          </w:p>
        </w:tc>
        <w:tc>
          <w:tcPr>
            <w:tcW w:w="497" w:type="dxa"/>
            <w:tcBorders>
              <w:top w:val="nil"/>
              <w:left w:val="nil"/>
              <w:bottom w:val="single" w:sz="4" w:space="0" w:color="auto"/>
              <w:right w:val="nil"/>
            </w:tcBorders>
            <w:shd w:val="clear" w:color="auto" w:fill="auto"/>
            <w:noWrap/>
            <w:vAlign w:val="center"/>
            <w:hideMark/>
          </w:tcPr>
          <w:p w14:paraId="317CA7F3" w14:textId="4930214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18</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1643E05C" w14:textId="23C9088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4502DD0C" w14:textId="4D96354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19E6F4F8" w14:textId="52EBBB3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C509F3E" w14:textId="0C77FB01"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4BF9DC7F" w14:textId="7DDB2BE2"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w:t>
            </w:r>
          </w:p>
        </w:tc>
      </w:tr>
      <w:tr w:rsidR="009C61AA" w:rsidRPr="009B3867" w14:paraId="6B3DCA1E" w14:textId="77777777" w:rsidTr="00667741">
        <w:trPr>
          <w:trHeight w:val="301"/>
        </w:trPr>
        <w:tc>
          <w:tcPr>
            <w:tcW w:w="1550" w:type="dxa"/>
            <w:vMerge w:val="restart"/>
            <w:tcBorders>
              <w:top w:val="nil"/>
              <w:left w:val="nil"/>
              <w:right w:val="nil"/>
            </w:tcBorders>
            <w:shd w:val="clear" w:color="auto" w:fill="auto"/>
            <w:noWrap/>
            <w:vAlign w:val="center"/>
            <w:hideMark/>
          </w:tcPr>
          <w:p w14:paraId="765BE3BF"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Reflection</w:t>
            </w:r>
          </w:p>
          <w:p w14:paraId="3E3CFB04"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4476A032"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Reflection-Fixed end</w:t>
            </w:r>
          </w:p>
        </w:tc>
        <w:tc>
          <w:tcPr>
            <w:tcW w:w="1257" w:type="dxa"/>
            <w:tcBorders>
              <w:top w:val="nil"/>
              <w:left w:val="nil"/>
              <w:bottom w:val="single" w:sz="4" w:space="0" w:color="auto"/>
              <w:right w:val="nil"/>
            </w:tcBorders>
            <w:shd w:val="clear" w:color="auto" w:fill="auto"/>
            <w:noWrap/>
            <w:vAlign w:val="center"/>
            <w:hideMark/>
          </w:tcPr>
          <w:p w14:paraId="15EC6C8B"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13</w:t>
            </w:r>
          </w:p>
        </w:tc>
        <w:tc>
          <w:tcPr>
            <w:tcW w:w="497" w:type="dxa"/>
            <w:tcBorders>
              <w:top w:val="nil"/>
              <w:left w:val="nil"/>
              <w:bottom w:val="single" w:sz="4" w:space="0" w:color="auto"/>
              <w:right w:val="nil"/>
            </w:tcBorders>
            <w:shd w:val="clear" w:color="auto" w:fill="auto"/>
            <w:noWrap/>
            <w:vAlign w:val="center"/>
            <w:hideMark/>
          </w:tcPr>
          <w:p w14:paraId="2A0CC3D3" w14:textId="2834207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26</w:t>
            </w:r>
          </w:p>
        </w:tc>
        <w:tc>
          <w:tcPr>
            <w:tcW w:w="497" w:type="dxa"/>
            <w:tcBorders>
              <w:top w:val="nil"/>
              <w:left w:val="nil"/>
              <w:bottom w:val="single" w:sz="4" w:space="0" w:color="auto"/>
              <w:right w:val="nil"/>
            </w:tcBorders>
            <w:shd w:val="clear" w:color="auto" w:fill="auto"/>
            <w:noWrap/>
            <w:vAlign w:val="center"/>
            <w:hideMark/>
          </w:tcPr>
          <w:p w14:paraId="46C13963" w14:textId="12FE2121"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color w:val="000000"/>
                <w:sz w:val="24"/>
                <w:szCs w:val="24"/>
              </w:rPr>
              <w:t>23</w:t>
            </w:r>
          </w:p>
        </w:tc>
        <w:tc>
          <w:tcPr>
            <w:tcW w:w="497" w:type="dxa"/>
            <w:tcBorders>
              <w:top w:val="nil"/>
              <w:left w:val="nil"/>
              <w:bottom w:val="single" w:sz="4" w:space="0" w:color="auto"/>
              <w:right w:val="nil"/>
            </w:tcBorders>
            <w:shd w:val="clear" w:color="auto" w:fill="auto"/>
            <w:noWrap/>
            <w:vAlign w:val="center"/>
            <w:hideMark/>
          </w:tcPr>
          <w:p w14:paraId="7DC36C98" w14:textId="39DE536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22</w:t>
            </w:r>
          </w:p>
        </w:tc>
        <w:tc>
          <w:tcPr>
            <w:tcW w:w="497" w:type="dxa"/>
            <w:tcBorders>
              <w:top w:val="nil"/>
              <w:left w:val="nil"/>
              <w:bottom w:val="single" w:sz="4" w:space="0" w:color="auto"/>
              <w:right w:val="nil"/>
            </w:tcBorders>
            <w:shd w:val="clear" w:color="auto" w:fill="auto"/>
            <w:noWrap/>
            <w:vAlign w:val="center"/>
            <w:hideMark/>
          </w:tcPr>
          <w:p w14:paraId="4D29F70F" w14:textId="058DA74D"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10</w:t>
            </w:r>
          </w:p>
        </w:tc>
        <w:tc>
          <w:tcPr>
            <w:tcW w:w="497" w:type="dxa"/>
            <w:tcBorders>
              <w:top w:val="nil"/>
              <w:left w:val="nil"/>
              <w:bottom w:val="single" w:sz="4" w:space="0" w:color="auto"/>
              <w:right w:val="nil"/>
            </w:tcBorders>
            <w:shd w:val="clear" w:color="auto" w:fill="auto"/>
            <w:noWrap/>
            <w:vAlign w:val="center"/>
            <w:hideMark/>
          </w:tcPr>
          <w:p w14:paraId="5DF7CD65" w14:textId="1754C03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17</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068F7875" w14:textId="5B2AFF19"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490CCF09" w14:textId="7E1F781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0B6F5E65" w14:textId="6A8C373B"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4A84FF2A" w14:textId="60AE8290"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w:t>
            </w:r>
          </w:p>
        </w:tc>
      </w:tr>
      <w:tr w:rsidR="009C61AA" w:rsidRPr="009B3867" w14:paraId="441A50F6" w14:textId="77777777" w:rsidTr="00667741">
        <w:trPr>
          <w:trHeight w:val="301"/>
        </w:trPr>
        <w:tc>
          <w:tcPr>
            <w:tcW w:w="1550" w:type="dxa"/>
            <w:vMerge/>
            <w:tcBorders>
              <w:left w:val="nil"/>
              <w:right w:val="nil"/>
            </w:tcBorders>
            <w:shd w:val="clear" w:color="auto" w:fill="auto"/>
            <w:noWrap/>
            <w:vAlign w:val="bottom"/>
            <w:hideMark/>
          </w:tcPr>
          <w:p w14:paraId="3C7FD543"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0F2548A1"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24600170"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15</w:t>
            </w:r>
          </w:p>
        </w:tc>
        <w:tc>
          <w:tcPr>
            <w:tcW w:w="497" w:type="dxa"/>
            <w:tcBorders>
              <w:top w:val="nil"/>
              <w:left w:val="nil"/>
              <w:bottom w:val="single" w:sz="4" w:space="0" w:color="auto"/>
              <w:right w:val="nil"/>
            </w:tcBorders>
            <w:shd w:val="clear" w:color="auto" w:fill="auto"/>
            <w:noWrap/>
            <w:vAlign w:val="center"/>
            <w:hideMark/>
          </w:tcPr>
          <w:p w14:paraId="1223DAF7" w14:textId="5A6C834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39</w:t>
            </w:r>
          </w:p>
        </w:tc>
        <w:tc>
          <w:tcPr>
            <w:tcW w:w="497" w:type="dxa"/>
            <w:tcBorders>
              <w:top w:val="nil"/>
              <w:left w:val="nil"/>
              <w:bottom w:val="single" w:sz="4" w:space="0" w:color="auto"/>
              <w:right w:val="nil"/>
            </w:tcBorders>
            <w:shd w:val="clear" w:color="auto" w:fill="auto"/>
            <w:noWrap/>
            <w:vAlign w:val="center"/>
            <w:hideMark/>
          </w:tcPr>
          <w:p w14:paraId="0493EED4" w14:textId="6E5584AF"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22</w:t>
            </w:r>
          </w:p>
        </w:tc>
        <w:tc>
          <w:tcPr>
            <w:tcW w:w="497" w:type="dxa"/>
            <w:tcBorders>
              <w:top w:val="nil"/>
              <w:left w:val="nil"/>
              <w:bottom w:val="single" w:sz="4" w:space="0" w:color="auto"/>
              <w:right w:val="nil"/>
            </w:tcBorders>
            <w:shd w:val="clear" w:color="auto" w:fill="auto"/>
            <w:noWrap/>
            <w:vAlign w:val="center"/>
            <w:hideMark/>
          </w:tcPr>
          <w:p w14:paraId="3A3DFE3A" w14:textId="0870B48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497" w:type="dxa"/>
            <w:tcBorders>
              <w:top w:val="nil"/>
              <w:left w:val="nil"/>
              <w:bottom w:val="single" w:sz="4" w:space="0" w:color="auto"/>
              <w:right w:val="nil"/>
            </w:tcBorders>
            <w:shd w:val="clear" w:color="auto" w:fill="auto"/>
            <w:noWrap/>
            <w:vAlign w:val="center"/>
            <w:hideMark/>
          </w:tcPr>
          <w:p w14:paraId="774ECE49" w14:textId="799EB790"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13</w:t>
            </w:r>
          </w:p>
        </w:tc>
        <w:tc>
          <w:tcPr>
            <w:tcW w:w="497" w:type="dxa"/>
            <w:tcBorders>
              <w:top w:val="nil"/>
              <w:left w:val="nil"/>
              <w:bottom w:val="single" w:sz="4" w:space="0" w:color="auto"/>
              <w:right w:val="nil"/>
            </w:tcBorders>
            <w:shd w:val="clear" w:color="auto" w:fill="auto"/>
            <w:noWrap/>
            <w:vAlign w:val="center"/>
            <w:hideMark/>
          </w:tcPr>
          <w:p w14:paraId="254CB0D8" w14:textId="4DEADAE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16</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0A291EB8" w14:textId="44B894F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668C40EC" w14:textId="7E12106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DA393E6" w14:textId="26787AAB"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776DA330" w14:textId="57B7D179"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475F6BFD" w14:textId="77777777" w:rsidTr="00667741">
        <w:trPr>
          <w:trHeight w:val="301"/>
        </w:trPr>
        <w:tc>
          <w:tcPr>
            <w:tcW w:w="1550" w:type="dxa"/>
            <w:vMerge/>
            <w:tcBorders>
              <w:left w:val="nil"/>
              <w:right w:val="nil"/>
            </w:tcBorders>
            <w:shd w:val="clear" w:color="auto" w:fill="auto"/>
            <w:noWrap/>
            <w:vAlign w:val="bottom"/>
            <w:hideMark/>
          </w:tcPr>
          <w:p w14:paraId="40A0D631"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7545F40F"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Reflection-Free end</w:t>
            </w:r>
          </w:p>
        </w:tc>
        <w:tc>
          <w:tcPr>
            <w:tcW w:w="1257" w:type="dxa"/>
            <w:tcBorders>
              <w:top w:val="nil"/>
              <w:left w:val="nil"/>
              <w:bottom w:val="single" w:sz="4" w:space="0" w:color="auto"/>
              <w:right w:val="nil"/>
            </w:tcBorders>
            <w:shd w:val="clear" w:color="auto" w:fill="auto"/>
            <w:noWrap/>
            <w:vAlign w:val="center"/>
            <w:hideMark/>
          </w:tcPr>
          <w:p w14:paraId="17B0D09F"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14</w:t>
            </w:r>
          </w:p>
        </w:tc>
        <w:tc>
          <w:tcPr>
            <w:tcW w:w="497" w:type="dxa"/>
            <w:tcBorders>
              <w:top w:val="nil"/>
              <w:left w:val="nil"/>
              <w:bottom w:val="single" w:sz="4" w:space="0" w:color="auto"/>
              <w:right w:val="nil"/>
            </w:tcBorders>
            <w:shd w:val="clear" w:color="auto" w:fill="auto"/>
            <w:noWrap/>
            <w:vAlign w:val="center"/>
            <w:hideMark/>
          </w:tcPr>
          <w:p w14:paraId="75403043" w14:textId="573A99A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21</w:t>
            </w:r>
          </w:p>
        </w:tc>
        <w:tc>
          <w:tcPr>
            <w:tcW w:w="497" w:type="dxa"/>
            <w:tcBorders>
              <w:top w:val="nil"/>
              <w:left w:val="nil"/>
              <w:bottom w:val="single" w:sz="4" w:space="0" w:color="auto"/>
              <w:right w:val="nil"/>
            </w:tcBorders>
            <w:shd w:val="clear" w:color="auto" w:fill="auto"/>
            <w:noWrap/>
            <w:vAlign w:val="center"/>
            <w:hideMark/>
          </w:tcPr>
          <w:p w14:paraId="3A8865A3" w14:textId="72DC6F5A"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23</w:t>
            </w:r>
          </w:p>
        </w:tc>
        <w:tc>
          <w:tcPr>
            <w:tcW w:w="497" w:type="dxa"/>
            <w:tcBorders>
              <w:top w:val="nil"/>
              <w:left w:val="nil"/>
              <w:bottom w:val="single" w:sz="4" w:space="0" w:color="auto"/>
              <w:right w:val="nil"/>
            </w:tcBorders>
            <w:shd w:val="clear" w:color="auto" w:fill="auto"/>
            <w:noWrap/>
            <w:vAlign w:val="center"/>
            <w:hideMark/>
          </w:tcPr>
          <w:p w14:paraId="1DAFFC41" w14:textId="1D795C1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18</w:t>
            </w:r>
          </w:p>
        </w:tc>
        <w:tc>
          <w:tcPr>
            <w:tcW w:w="497" w:type="dxa"/>
            <w:tcBorders>
              <w:top w:val="nil"/>
              <w:left w:val="nil"/>
              <w:bottom w:val="single" w:sz="4" w:space="0" w:color="auto"/>
              <w:right w:val="nil"/>
            </w:tcBorders>
            <w:shd w:val="clear" w:color="auto" w:fill="auto"/>
            <w:noWrap/>
            <w:vAlign w:val="center"/>
            <w:hideMark/>
          </w:tcPr>
          <w:p w14:paraId="036CFB85" w14:textId="6268531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18</w:t>
            </w:r>
          </w:p>
        </w:tc>
        <w:tc>
          <w:tcPr>
            <w:tcW w:w="497" w:type="dxa"/>
            <w:tcBorders>
              <w:top w:val="nil"/>
              <w:left w:val="nil"/>
              <w:bottom w:val="single" w:sz="4" w:space="0" w:color="auto"/>
              <w:right w:val="nil"/>
            </w:tcBorders>
            <w:shd w:val="clear" w:color="auto" w:fill="auto"/>
            <w:noWrap/>
            <w:vAlign w:val="center"/>
            <w:hideMark/>
          </w:tcPr>
          <w:p w14:paraId="06F9CFBF" w14:textId="2401E15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18</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38A38F3B" w14:textId="33F5CA5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75BA90CA" w14:textId="4987B0B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15184BB" w14:textId="301A7350"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7F5DAA69" w14:textId="3C84AE81"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w:t>
            </w:r>
          </w:p>
        </w:tc>
      </w:tr>
      <w:tr w:rsidR="009C61AA" w:rsidRPr="009B3867" w14:paraId="15D7AFB6" w14:textId="77777777" w:rsidTr="00667741">
        <w:trPr>
          <w:trHeight w:val="301"/>
        </w:trPr>
        <w:tc>
          <w:tcPr>
            <w:tcW w:w="1550" w:type="dxa"/>
            <w:vMerge/>
            <w:tcBorders>
              <w:left w:val="nil"/>
              <w:bottom w:val="single" w:sz="4" w:space="0" w:color="auto"/>
              <w:right w:val="nil"/>
            </w:tcBorders>
            <w:shd w:val="clear" w:color="auto" w:fill="auto"/>
            <w:noWrap/>
            <w:vAlign w:val="bottom"/>
            <w:hideMark/>
          </w:tcPr>
          <w:p w14:paraId="32BEADD7"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bottom"/>
            <w:hideMark/>
          </w:tcPr>
          <w:p w14:paraId="581FDE48"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599F4D71"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16</w:t>
            </w:r>
          </w:p>
        </w:tc>
        <w:tc>
          <w:tcPr>
            <w:tcW w:w="497" w:type="dxa"/>
            <w:tcBorders>
              <w:top w:val="nil"/>
              <w:left w:val="nil"/>
              <w:bottom w:val="single" w:sz="4" w:space="0" w:color="auto"/>
              <w:right w:val="nil"/>
            </w:tcBorders>
            <w:shd w:val="clear" w:color="auto" w:fill="auto"/>
            <w:noWrap/>
            <w:vAlign w:val="center"/>
            <w:hideMark/>
          </w:tcPr>
          <w:p w14:paraId="4F6AC75C" w14:textId="12D85680"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31</w:t>
            </w:r>
          </w:p>
        </w:tc>
        <w:tc>
          <w:tcPr>
            <w:tcW w:w="497" w:type="dxa"/>
            <w:tcBorders>
              <w:top w:val="nil"/>
              <w:left w:val="nil"/>
              <w:bottom w:val="single" w:sz="4" w:space="0" w:color="auto"/>
              <w:right w:val="nil"/>
            </w:tcBorders>
            <w:shd w:val="clear" w:color="auto" w:fill="auto"/>
            <w:noWrap/>
            <w:vAlign w:val="center"/>
            <w:hideMark/>
          </w:tcPr>
          <w:p w14:paraId="4E6EF00F" w14:textId="5D169C0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497" w:type="dxa"/>
            <w:tcBorders>
              <w:top w:val="nil"/>
              <w:left w:val="nil"/>
              <w:bottom w:val="single" w:sz="4" w:space="0" w:color="auto"/>
              <w:right w:val="nil"/>
            </w:tcBorders>
            <w:shd w:val="clear" w:color="auto" w:fill="auto"/>
            <w:noWrap/>
            <w:vAlign w:val="center"/>
            <w:hideMark/>
          </w:tcPr>
          <w:p w14:paraId="10FC4EE9" w14:textId="4676118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22</w:t>
            </w:r>
          </w:p>
        </w:tc>
        <w:tc>
          <w:tcPr>
            <w:tcW w:w="497" w:type="dxa"/>
            <w:tcBorders>
              <w:top w:val="nil"/>
              <w:left w:val="nil"/>
              <w:bottom w:val="single" w:sz="4" w:space="0" w:color="auto"/>
              <w:right w:val="nil"/>
            </w:tcBorders>
            <w:shd w:val="clear" w:color="auto" w:fill="auto"/>
            <w:noWrap/>
            <w:vAlign w:val="center"/>
            <w:hideMark/>
          </w:tcPr>
          <w:p w14:paraId="3A6C03DB" w14:textId="0D9EB36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25</w:t>
            </w:r>
          </w:p>
        </w:tc>
        <w:tc>
          <w:tcPr>
            <w:tcW w:w="497" w:type="dxa"/>
            <w:tcBorders>
              <w:top w:val="nil"/>
              <w:left w:val="nil"/>
              <w:bottom w:val="single" w:sz="4" w:space="0" w:color="auto"/>
              <w:right w:val="nil"/>
            </w:tcBorders>
            <w:shd w:val="clear" w:color="auto" w:fill="auto"/>
            <w:noWrap/>
            <w:vAlign w:val="center"/>
            <w:hideMark/>
          </w:tcPr>
          <w:p w14:paraId="5CDCBFC6" w14:textId="32117CC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13</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1BB5F941" w14:textId="6C9124E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2F2802CA" w14:textId="3BB1B7F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CFFC07F" w14:textId="24318C8C"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6A889C0E" w14:textId="69DA11FF"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w:t>
            </w:r>
          </w:p>
        </w:tc>
      </w:tr>
    </w:tbl>
    <w:p w14:paraId="07F63C05" w14:textId="77777777" w:rsidR="004B6488" w:rsidRPr="009B3867" w:rsidRDefault="00D51143"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t xml:space="preserve"> </w:t>
      </w:r>
      <w:r w:rsidR="004B6488" w:rsidRPr="009B3867">
        <w:rPr>
          <w:rFonts w:ascii="Times New Roman" w:hAnsi="Times New Roman" w:cs="Times New Roman"/>
          <w:b/>
          <w:bCs/>
          <w:sz w:val="24"/>
          <w:szCs w:val="24"/>
        </w:rPr>
        <w:t xml:space="preserve"> </w:t>
      </w:r>
    </w:p>
    <w:p w14:paraId="0C69503B" w14:textId="2B47CF4F" w:rsidR="004B6488" w:rsidRPr="00E55AAD" w:rsidRDefault="00A818C4" w:rsidP="00F745E9">
      <w:pPr>
        <w:spacing w:after="0" w:line="240" w:lineRule="auto"/>
        <w:jc w:val="thaiDistribute"/>
        <w:rPr>
          <w:rFonts w:ascii="Times New Roman" w:hAnsi="Times New Roman" w:cs="Times New Roman"/>
          <w:b/>
          <w:bCs/>
          <w:spacing w:val="-4"/>
          <w:sz w:val="24"/>
          <w:szCs w:val="24"/>
        </w:rPr>
      </w:pPr>
      <w:r w:rsidRPr="00E55AAD">
        <w:rPr>
          <w:rFonts w:ascii="Times New Roman" w:hAnsi="Times New Roman" w:cs="Times New Roman"/>
          <w:b/>
          <w:bCs/>
          <w:spacing w:val="-4"/>
          <w:sz w:val="24"/>
          <w:szCs w:val="24"/>
        </w:rPr>
        <w:t>Table 3</w:t>
      </w:r>
      <w:r w:rsidR="00BD3B0F" w:rsidRPr="00E55AAD">
        <w:rPr>
          <w:rFonts w:ascii="Times New Roman" w:hAnsi="Times New Roman" w:cs="Times New Roman"/>
          <w:b/>
          <w:bCs/>
          <w:spacing w:val="-4"/>
          <w:sz w:val="24"/>
          <w:szCs w:val="24"/>
        </w:rPr>
        <w:t>.</w:t>
      </w:r>
      <w:r w:rsidRPr="00E55AAD">
        <w:rPr>
          <w:rFonts w:ascii="Times New Roman" w:hAnsi="Times New Roman" w:cs="Times New Roman"/>
          <w:b/>
          <w:bCs/>
          <w:spacing w:val="-4"/>
          <w:sz w:val="24"/>
          <w:szCs w:val="24"/>
        </w:rPr>
        <w:t xml:space="preserve"> The percentage of unlearned participants' answers in the last topics of the 2-tier diagnostic format of MWCS – questions 17, 18, 19, 21, and 22 - except question 20. </w:t>
      </w:r>
      <w:r w:rsidR="00581353" w:rsidRPr="00E55AAD">
        <w:rPr>
          <w:rFonts w:ascii="Times New Roman" w:hAnsi="Times New Roman" w:cs="Times New Roman"/>
          <w:b/>
          <w:bCs/>
          <w:spacing w:val="-4"/>
          <w:sz w:val="24"/>
          <w:szCs w:val="24"/>
        </w:rPr>
        <w:t>The red boldface is the correct answer.</w:t>
      </w:r>
      <w:r w:rsidRPr="00E55AAD">
        <w:rPr>
          <w:rFonts w:ascii="Times New Roman" w:hAnsi="Times New Roman" w:cs="Times New Roman"/>
          <w:b/>
          <w:bCs/>
          <w:spacing w:val="-4"/>
          <w:sz w:val="24"/>
          <w:szCs w:val="24"/>
        </w:rPr>
        <w:t xml:space="preserve"> </w:t>
      </w:r>
      <w:r w:rsidR="00581353" w:rsidRPr="00E55AAD">
        <w:rPr>
          <w:rFonts w:ascii="Times New Roman" w:hAnsi="Times New Roman" w:cs="Times New Roman"/>
          <w:b/>
          <w:bCs/>
          <w:spacing w:val="-4"/>
          <w:sz w:val="24"/>
          <w:szCs w:val="24"/>
        </w:rPr>
        <w:t>I</w:t>
      </w:r>
      <w:r w:rsidRPr="00E55AAD">
        <w:rPr>
          <w:rFonts w:ascii="Times New Roman" w:hAnsi="Times New Roman" w:cs="Times New Roman"/>
          <w:b/>
          <w:bCs/>
          <w:spacing w:val="-4"/>
          <w:sz w:val="24"/>
          <w:szCs w:val="24"/>
        </w:rPr>
        <w:t xml:space="preserve">t also shows the five most frequently incorrect students’ answers. “Others” defines students who responded in less-frequent combination answers. N defines students who did not respond </w:t>
      </w:r>
      <w:r w:rsidR="009C61AA" w:rsidRPr="00E55AAD">
        <w:rPr>
          <w:rFonts w:ascii="Times New Roman" w:hAnsi="Times New Roman" w:cs="Times New Roman"/>
          <w:b/>
          <w:bCs/>
          <w:spacing w:val="-4"/>
          <w:sz w:val="24"/>
          <w:szCs w:val="24"/>
        </w:rPr>
        <w:t xml:space="preserve">or </w:t>
      </w:r>
      <w:r w:rsidRPr="00E55AAD">
        <w:rPr>
          <w:rFonts w:ascii="Times New Roman" w:hAnsi="Times New Roman" w:cs="Times New Roman"/>
          <w:b/>
          <w:bCs/>
          <w:spacing w:val="-4"/>
          <w:sz w:val="24"/>
          <w:szCs w:val="24"/>
        </w:rPr>
        <w:t>choose more than 1 answer in each question.</w:t>
      </w:r>
      <w:r w:rsidR="00D269DD" w:rsidRPr="00E55AAD">
        <w:rPr>
          <w:rFonts w:ascii="Times New Roman" w:hAnsi="Times New Roman" w:cs="Times New Roman"/>
          <w:b/>
          <w:bCs/>
          <w:spacing w:val="-4"/>
          <w:sz w:val="24"/>
          <w:szCs w:val="24"/>
        </w:rPr>
        <w:t xml:space="preserve"> For example, “C-3” means the first “C” as the answer and the second “3” as the justification.</w:t>
      </w:r>
    </w:p>
    <w:p w14:paraId="3F3794B1" w14:textId="77777777" w:rsidR="004B6488" w:rsidRPr="009B3867" w:rsidRDefault="004B6488" w:rsidP="00F745E9">
      <w:pPr>
        <w:spacing w:after="0" w:line="240" w:lineRule="auto"/>
        <w:jc w:val="thaiDistribute"/>
        <w:rPr>
          <w:rFonts w:ascii="Times New Roman" w:hAnsi="Times New Roman" w:cs="Times New Roman"/>
          <w:b/>
          <w:bCs/>
          <w:sz w:val="24"/>
          <w:szCs w:val="24"/>
        </w:rPr>
      </w:pPr>
    </w:p>
    <w:tbl>
      <w:tblPr>
        <w:tblW w:w="8957" w:type="dxa"/>
        <w:tblLook w:val="04A0" w:firstRow="1" w:lastRow="0" w:firstColumn="1" w:lastColumn="0" w:noHBand="0" w:noVBand="1"/>
      </w:tblPr>
      <w:tblGrid>
        <w:gridCol w:w="1361"/>
        <w:gridCol w:w="1456"/>
        <w:gridCol w:w="1137"/>
        <w:gridCol w:w="680"/>
        <w:gridCol w:w="680"/>
        <w:gridCol w:w="680"/>
        <w:gridCol w:w="680"/>
        <w:gridCol w:w="680"/>
        <w:gridCol w:w="680"/>
        <w:gridCol w:w="923"/>
      </w:tblGrid>
      <w:tr w:rsidR="008E7A60" w:rsidRPr="009B3867" w14:paraId="1E4B3FFE" w14:textId="77777777" w:rsidTr="00E6276F">
        <w:trPr>
          <w:trHeight w:val="285"/>
        </w:trPr>
        <w:tc>
          <w:tcPr>
            <w:tcW w:w="1361" w:type="dxa"/>
            <w:tcBorders>
              <w:top w:val="single" w:sz="4" w:space="0" w:color="auto"/>
              <w:left w:val="nil"/>
              <w:bottom w:val="single" w:sz="4" w:space="0" w:color="auto"/>
              <w:right w:val="nil"/>
            </w:tcBorders>
            <w:shd w:val="clear" w:color="auto" w:fill="auto"/>
            <w:noWrap/>
            <w:vAlign w:val="center"/>
            <w:hideMark/>
          </w:tcPr>
          <w:p w14:paraId="5DE4F577"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Main topic</w:t>
            </w:r>
          </w:p>
        </w:tc>
        <w:tc>
          <w:tcPr>
            <w:tcW w:w="1456" w:type="dxa"/>
            <w:tcBorders>
              <w:top w:val="single" w:sz="4" w:space="0" w:color="auto"/>
              <w:left w:val="nil"/>
              <w:bottom w:val="nil"/>
              <w:right w:val="nil"/>
            </w:tcBorders>
            <w:shd w:val="clear" w:color="auto" w:fill="auto"/>
            <w:noWrap/>
            <w:vAlign w:val="center"/>
            <w:hideMark/>
          </w:tcPr>
          <w:p w14:paraId="33A9ABA6"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Subtopic</w:t>
            </w:r>
          </w:p>
        </w:tc>
        <w:tc>
          <w:tcPr>
            <w:tcW w:w="1137" w:type="dxa"/>
            <w:tcBorders>
              <w:top w:val="single" w:sz="4" w:space="0" w:color="auto"/>
              <w:left w:val="nil"/>
              <w:bottom w:val="single" w:sz="4" w:space="0" w:color="auto"/>
              <w:right w:val="nil"/>
            </w:tcBorders>
            <w:shd w:val="clear" w:color="auto" w:fill="auto"/>
            <w:noWrap/>
            <w:vAlign w:val="center"/>
            <w:hideMark/>
          </w:tcPr>
          <w:p w14:paraId="0F2ADBD8"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Question</w:t>
            </w:r>
          </w:p>
        </w:tc>
        <w:tc>
          <w:tcPr>
            <w:tcW w:w="5003" w:type="dxa"/>
            <w:gridSpan w:val="7"/>
            <w:tcBorders>
              <w:top w:val="single" w:sz="4" w:space="0" w:color="auto"/>
              <w:left w:val="nil"/>
              <w:bottom w:val="nil"/>
              <w:right w:val="nil"/>
            </w:tcBorders>
            <w:shd w:val="clear" w:color="auto" w:fill="auto"/>
            <w:noWrap/>
            <w:vAlign w:val="center"/>
            <w:hideMark/>
          </w:tcPr>
          <w:p w14:paraId="7A40AD74"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Options (%)</w:t>
            </w:r>
          </w:p>
        </w:tc>
      </w:tr>
      <w:tr w:rsidR="009C61AA" w:rsidRPr="009B3867" w14:paraId="6F97B315" w14:textId="77777777" w:rsidTr="00667741">
        <w:trPr>
          <w:trHeight w:val="285"/>
        </w:trPr>
        <w:tc>
          <w:tcPr>
            <w:tcW w:w="1361" w:type="dxa"/>
            <w:vMerge w:val="restart"/>
            <w:tcBorders>
              <w:top w:val="single" w:sz="4" w:space="0" w:color="auto"/>
              <w:left w:val="nil"/>
              <w:right w:val="nil"/>
            </w:tcBorders>
            <w:shd w:val="clear" w:color="auto" w:fill="auto"/>
            <w:noWrap/>
            <w:vAlign w:val="center"/>
            <w:hideMark/>
          </w:tcPr>
          <w:p w14:paraId="47E2A8B2"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Standing waves</w:t>
            </w:r>
          </w:p>
          <w:p w14:paraId="5D6EA20F"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456" w:type="dxa"/>
            <w:vMerge w:val="restart"/>
            <w:tcBorders>
              <w:top w:val="single" w:sz="4" w:space="0" w:color="auto"/>
              <w:left w:val="nil"/>
              <w:right w:val="nil"/>
            </w:tcBorders>
            <w:shd w:val="clear" w:color="auto" w:fill="auto"/>
            <w:noWrap/>
            <w:vAlign w:val="center"/>
            <w:hideMark/>
          </w:tcPr>
          <w:p w14:paraId="784BFAC7" w14:textId="77777777" w:rsidR="009C61AA" w:rsidRPr="009B3867" w:rsidRDefault="009C61AA" w:rsidP="009C61AA">
            <w:pPr>
              <w:spacing w:after="0" w:line="240" w:lineRule="auto"/>
              <w:rPr>
                <w:rFonts w:ascii="Times New Roman" w:eastAsia="Times New Roman" w:hAnsi="Times New Roman" w:cs="Times New Roman"/>
                <w:b/>
                <w:bCs/>
                <w:sz w:val="24"/>
                <w:szCs w:val="24"/>
              </w:rPr>
            </w:pPr>
            <w:r w:rsidRPr="009B3867">
              <w:rPr>
                <w:rFonts w:ascii="Times New Roman" w:eastAsia="Times New Roman" w:hAnsi="Times New Roman" w:cs="Times New Roman"/>
                <w:sz w:val="24"/>
                <w:szCs w:val="24"/>
              </w:rPr>
              <w:t>Transverse standing waves in strings</w:t>
            </w:r>
          </w:p>
        </w:tc>
        <w:tc>
          <w:tcPr>
            <w:tcW w:w="1137" w:type="dxa"/>
            <w:tcBorders>
              <w:top w:val="nil"/>
              <w:left w:val="nil"/>
              <w:bottom w:val="single" w:sz="4" w:space="0" w:color="auto"/>
              <w:right w:val="nil"/>
            </w:tcBorders>
            <w:shd w:val="clear" w:color="auto" w:fill="auto"/>
            <w:noWrap/>
            <w:vAlign w:val="center"/>
            <w:hideMark/>
          </w:tcPr>
          <w:p w14:paraId="15E0A2A0"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17</w:t>
            </w:r>
          </w:p>
        </w:tc>
        <w:tc>
          <w:tcPr>
            <w:tcW w:w="680" w:type="dxa"/>
            <w:tcBorders>
              <w:top w:val="single" w:sz="4" w:space="0" w:color="auto"/>
              <w:left w:val="nil"/>
              <w:bottom w:val="single" w:sz="4" w:space="0" w:color="auto"/>
              <w:right w:val="nil"/>
            </w:tcBorders>
            <w:shd w:val="clear" w:color="auto" w:fill="auto"/>
            <w:noWrap/>
            <w:vAlign w:val="center"/>
          </w:tcPr>
          <w:p w14:paraId="65CB9131" w14:textId="0C761436"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C-3</w:t>
            </w:r>
          </w:p>
        </w:tc>
        <w:tc>
          <w:tcPr>
            <w:tcW w:w="680" w:type="dxa"/>
            <w:tcBorders>
              <w:top w:val="single" w:sz="4" w:space="0" w:color="auto"/>
              <w:left w:val="nil"/>
              <w:bottom w:val="single" w:sz="4" w:space="0" w:color="auto"/>
              <w:right w:val="nil"/>
            </w:tcBorders>
            <w:shd w:val="clear" w:color="auto" w:fill="auto"/>
            <w:noWrap/>
            <w:vAlign w:val="center"/>
            <w:hideMark/>
          </w:tcPr>
          <w:p w14:paraId="4D8DE010" w14:textId="6A17336E"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A-1</w:t>
            </w:r>
          </w:p>
        </w:tc>
        <w:tc>
          <w:tcPr>
            <w:tcW w:w="680" w:type="dxa"/>
            <w:tcBorders>
              <w:top w:val="single" w:sz="4" w:space="0" w:color="auto"/>
              <w:left w:val="nil"/>
              <w:bottom w:val="single" w:sz="4" w:space="0" w:color="auto"/>
              <w:right w:val="nil"/>
            </w:tcBorders>
            <w:shd w:val="clear" w:color="auto" w:fill="auto"/>
            <w:noWrap/>
            <w:vAlign w:val="center"/>
            <w:hideMark/>
          </w:tcPr>
          <w:p w14:paraId="56D9A8CB" w14:textId="4D6E66AE"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A-2</w:t>
            </w:r>
          </w:p>
        </w:tc>
        <w:tc>
          <w:tcPr>
            <w:tcW w:w="680" w:type="dxa"/>
            <w:tcBorders>
              <w:top w:val="single" w:sz="4" w:space="0" w:color="auto"/>
              <w:left w:val="nil"/>
              <w:bottom w:val="single" w:sz="4" w:space="0" w:color="auto"/>
              <w:right w:val="nil"/>
            </w:tcBorders>
            <w:shd w:val="clear" w:color="auto" w:fill="auto"/>
            <w:noWrap/>
            <w:vAlign w:val="center"/>
            <w:hideMark/>
          </w:tcPr>
          <w:p w14:paraId="772D4B8F" w14:textId="299BAE05"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B-3</w:t>
            </w:r>
          </w:p>
        </w:tc>
        <w:tc>
          <w:tcPr>
            <w:tcW w:w="680" w:type="dxa"/>
            <w:tcBorders>
              <w:top w:val="single" w:sz="4" w:space="0" w:color="auto"/>
              <w:left w:val="nil"/>
              <w:bottom w:val="single" w:sz="4" w:space="0" w:color="auto"/>
              <w:right w:val="nil"/>
            </w:tcBorders>
            <w:shd w:val="clear" w:color="auto" w:fill="auto"/>
            <w:noWrap/>
            <w:vAlign w:val="center"/>
          </w:tcPr>
          <w:p w14:paraId="1FB8A8A8" w14:textId="602AD574"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B-2</w:t>
            </w:r>
          </w:p>
        </w:tc>
        <w:tc>
          <w:tcPr>
            <w:tcW w:w="680" w:type="dxa"/>
            <w:tcBorders>
              <w:top w:val="single" w:sz="4" w:space="0" w:color="auto"/>
              <w:left w:val="nil"/>
              <w:bottom w:val="single" w:sz="4" w:space="0" w:color="auto"/>
              <w:right w:val="nil"/>
            </w:tcBorders>
            <w:shd w:val="clear" w:color="auto" w:fill="auto"/>
            <w:noWrap/>
            <w:vAlign w:val="center"/>
            <w:hideMark/>
          </w:tcPr>
          <w:p w14:paraId="0A2B0AAE" w14:textId="7E6A73FF"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B-4</w:t>
            </w:r>
          </w:p>
        </w:tc>
        <w:tc>
          <w:tcPr>
            <w:tcW w:w="923" w:type="dxa"/>
            <w:tcBorders>
              <w:top w:val="single" w:sz="4" w:space="0" w:color="auto"/>
              <w:left w:val="nil"/>
              <w:bottom w:val="single" w:sz="4" w:space="0" w:color="auto"/>
              <w:right w:val="nil"/>
            </w:tcBorders>
            <w:vAlign w:val="center"/>
          </w:tcPr>
          <w:p w14:paraId="304559ED" w14:textId="3FE1CF47"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9B3867">
              <w:rPr>
                <w:rFonts w:ascii="Times New Roman" w:hAnsi="Times New Roman" w:cs="Times New Roman"/>
                <w:b/>
                <w:bCs/>
                <w:sz w:val="24"/>
                <w:szCs w:val="24"/>
              </w:rPr>
              <w:t>Others</w:t>
            </w:r>
          </w:p>
        </w:tc>
      </w:tr>
      <w:tr w:rsidR="009C61AA" w:rsidRPr="009B3867" w14:paraId="2397C394" w14:textId="77777777" w:rsidTr="00667741">
        <w:trPr>
          <w:trHeight w:val="285"/>
        </w:trPr>
        <w:tc>
          <w:tcPr>
            <w:tcW w:w="1361" w:type="dxa"/>
            <w:vMerge/>
            <w:tcBorders>
              <w:left w:val="nil"/>
              <w:right w:val="nil"/>
            </w:tcBorders>
            <w:shd w:val="clear" w:color="auto" w:fill="auto"/>
            <w:noWrap/>
            <w:vAlign w:val="center"/>
            <w:hideMark/>
          </w:tcPr>
          <w:p w14:paraId="29BE329A" w14:textId="77777777" w:rsidR="009C61AA" w:rsidRPr="009B3867" w:rsidRDefault="009C61AA" w:rsidP="009C61AA">
            <w:pPr>
              <w:spacing w:after="0" w:line="240" w:lineRule="auto"/>
              <w:rPr>
                <w:rFonts w:ascii="Times New Roman" w:eastAsia="Times New Roman" w:hAnsi="Times New Roman" w:cs="Times New Roman"/>
                <w:b/>
                <w:bCs/>
                <w:sz w:val="24"/>
                <w:szCs w:val="24"/>
              </w:rPr>
            </w:pPr>
          </w:p>
        </w:tc>
        <w:tc>
          <w:tcPr>
            <w:tcW w:w="1456" w:type="dxa"/>
            <w:vMerge/>
            <w:tcBorders>
              <w:left w:val="nil"/>
              <w:right w:val="nil"/>
            </w:tcBorders>
            <w:shd w:val="clear" w:color="auto" w:fill="auto"/>
            <w:noWrap/>
            <w:vAlign w:val="center"/>
            <w:hideMark/>
          </w:tcPr>
          <w:p w14:paraId="00A80F19"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4A57DAB1"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tcPr>
          <w:p w14:paraId="276DA360" w14:textId="3DF8FF6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17</w:t>
            </w:r>
          </w:p>
        </w:tc>
        <w:tc>
          <w:tcPr>
            <w:tcW w:w="680" w:type="dxa"/>
            <w:tcBorders>
              <w:top w:val="nil"/>
              <w:left w:val="nil"/>
              <w:bottom w:val="single" w:sz="4" w:space="0" w:color="auto"/>
              <w:right w:val="nil"/>
            </w:tcBorders>
            <w:shd w:val="clear" w:color="auto" w:fill="auto"/>
            <w:noWrap/>
            <w:vAlign w:val="center"/>
            <w:hideMark/>
          </w:tcPr>
          <w:p w14:paraId="34216E78" w14:textId="5FF74B3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16</w:t>
            </w:r>
          </w:p>
        </w:tc>
        <w:tc>
          <w:tcPr>
            <w:tcW w:w="680" w:type="dxa"/>
            <w:tcBorders>
              <w:top w:val="nil"/>
              <w:left w:val="nil"/>
              <w:bottom w:val="single" w:sz="4" w:space="0" w:color="auto"/>
              <w:right w:val="nil"/>
            </w:tcBorders>
            <w:shd w:val="clear" w:color="auto" w:fill="auto"/>
            <w:noWrap/>
            <w:vAlign w:val="center"/>
            <w:hideMark/>
          </w:tcPr>
          <w:p w14:paraId="0197CE36" w14:textId="5B95FEA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13</w:t>
            </w:r>
          </w:p>
        </w:tc>
        <w:tc>
          <w:tcPr>
            <w:tcW w:w="680" w:type="dxa"/>
            <w:tcBorders>
              <w:top w:val="nil"/>
              <w:left w:val="nil"/>
              <w:bottom w:val="single" w:sz="4" w:space="0" w:color="auto"/>
              <w:right w:val="nil"/>
            </w:tcBorders>
            <w:shd w:val="clear" w:color="auto" w:fill="auto"/>
            <w:noWrap/>
            <w:vAlign w:val="center"/>
            <w:hideMark/>
          </w:tcPr>
          <w:p w14:paraId="37CE8E36" w14:textId="46F2D8B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680" w:type="dxa"/>
            <w:tcBorders>
              <w:top w:val="nil"/>
              <w:left w:val="nil"/>
              <w:bottom w:val="single" w:sz="4" w:space="0" w:color="auto"/>
              <w:right w:val="nil"/>
            </w:tcBorders>
            <w:shd w:val="clear" w:color="auto" w:fill="auto"/>
            <w:noWrap/>
            <w:vAlign w:val="center"/>
          </w:tcPr>
          <w:p w14:paraId="0A3287FC" w14:textId="3E5E560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680" w:type="dxa"/>
            <w:tcBorders>
              <w:top w:val="nil"/>
              <w:left w:val="nil"/>
              <w:bottom w:val="single" w:sz="4" w:space="0" w:color="auto"/>
              <w:right w:val="nil"/>
            </w:tcBorders>
            <w:shd w:val="clear" w:color="auto" w:fill="auto"/>
            <w:noWrap/>
            <w:vAlign w:val="center"/>
            <w:hideMark/>
          </w:tcPr>
          <w:p w14:paraId="4F978FBC" w14:textId="57E1513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b/>
                <w:bCs/>
                <w:color w:val="FF0000"/>
                <w:sz w:val="24"/>
                <w:szCs w:val="24"/>
              </w:rPr>
              <w:t>8</w:t>
            </w:r>
          </w:p>
        </w:tc>
        <w:tc>
          <w:tcPr>
            <w:tcW w:w="923" w:type="dxa"/>
            <w:tcBorders>
              <w:top w:val="nil"/>
              <w:left w:val="nil"/>
              <w:bottom w:val="single" w:sz="4" w:space="0" w:color="auto"/>
              <w:right w:val="nil"/>
            </w:tcBorders>
            <w:vAlign w:val="center"/>
          </w:tcPr>
          <w:p w14:paraId="0471FA30" w14:textId="0FDCE1F4"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28</w:t>
            </w:r>
          </w:p>
        </w:tc>
      </w:tr>
      <w:tr w:rsidR="009C61AA" w:rsidRPr="009B3867" w14:paraId="2485EFF1" w14:textId="77777777" w:rsidTr="00667741">
        <w:trPr>
          <w:trHeight w:val="285"/>
        </w:trPr>
        <w:tc>
          <w:tcPr>
            <w:tcW w:w="1361" w:type="dxa"/>
            <w:vMerge/>
            <w:tcBorders>
              <w:left w:val="nil"/>
              <w:right w:val="nil"/>
            </w:tcBorders>
            <w:shd w:val="clear" w:color="auto" w:fill="auto"/>
            <w:noWrap/>
            <w:vAlign w:val="center"/>
            <w:hideMark/>
          </w:tcPr>
          <w:p w14:paraId="1036CAD4"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456" w:type="dxa"/>
            <w:vMerge/>
            <w:tcBorders>
              <w:left w:val="nil"/>
              <w:right w:val="nil"/>
            </w:tcBorders>
            <w:shd w:val="clear" w:color="auto" w:fill="auto"/>
            <w:noWrap/>
            <w:vAlign w:val="center"/>
            <w:hideMark/>
          </w:tcPr>
          <w:p w14:paraId="210FD420"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7749906F"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18</w:t>
            </w:r>
          </w:p>
        </w:tc>
        <w:tc>
          <w:tcPr>
            <w:tcW w:w="680" w:type="dxa"/>
            <w:tcBorders>
              <w:top w:val="nil"/>
              <w:left w:val="nil"/>
              <w:bottom w:val="single" w:sz="4" w:space="0" w:color="auto"/>
              <w:right w:val="nil"/>
            </w:tcBorders>
            <w:shd w:val="clear" w:color="auto" w:fill="auto"/>
            <w:noWrap/>
            <w:vAlign w:val="center"/>
          </w:tcPr>
          <w:p w14:paraId="5C36F719" w14:textId="5BBE74E8"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B-4</w:t>
            </w:r>
          </w:p>
        </w:tc>
        <w:tc>
          <w:tcPr>
            <w:tcW w:w="680" w:type="dxa"/>
            <w:tcBorders>
              <w:top w:val="nil"/>
              <w:left w:val="nil"/>
              <w:bottom w:val="single" w:sz="4" w:space="0" w:color="auto"/>
              <w:right w:val="nil"/>
            </w:tcBorders>
            <w:shd w:val="clear" w:color="auto" w:fill="auto"/>
            <w:noWrap/>
            <w:vAlign w:val="center"/>
            <w:hideMark/>
          </w:tcPr>
          <w:p w14:paraId="43B24ED3" w14:textId="3FB0D1E5"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A-3</w:t>
            </w:r>
          </w:p>
        </w:tc>
        <w:tc>
          <w:tcPr>
            <w:tcW w:w="680" w:type="dxa"/>
            <w:tcBorders>
              <w:top w:val="nil"/>
              <w:left w:val="nil"/>
              <w:bottom w:val="single" w:sz="4" w:space="0" w:color="auto"/>
              <w:right w:val="nil"/>
            </w:tcBorders>
            <w:shd w:val="clear" w:color="auto" w:fill="auto"/>
            <w:noWrap/>
            <w:vAlign w:val="center"/>
            <w:hideMark/>
          </w:tcPr>
          <w:p w14:paraId="2A86DF34" w14:textId="77E46EDE"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A-4</w:t>
            </w:r>
          </w:p>
        </w:tc>
        <w:tc>
          <w:tcPr>
            <w:tcW w:w="680" w:type="dxa"/>
            <w:tcBorders>
              <w:top w:val="nil"/>
              <w:left w:val="nil"/>
              <w:bottom w:val="single" w:sz="4" w:space="0" w:color="auto"/>
              <w:right w:val="nil"/>
            </w:tcBorders>
            <w:shd w:val="clear" w:color="auto" w:fill="auto"/>
            <w:noWrap/>
            <w:vAlign w:val="center"/>
            <w:hideMark/>
          </w:tcPr>
          <w:p w14:paraId="132D8C9C" w14:textId="305A2953"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C-1</w:t>
            </w:r>
          </w:p>
        </w:tc>
        <w:tc>
          <w:tcPr>
            <w:tcW w:w="680" w:type="dxa"/>
            <w:tcBorders>
              <w:top w:val="nil"/>
              <w:left w:val="nil"/>
              <w:bottom w:val="single" w:sz="4" w:space="0" w:color="auto"/>
              <w:right w:val="nil"/>
            </w:tcBorders>
            <w:shd w:val="clear" w:color="auto" w:fill="auto"/>
            <w:noWrap/>
            <w:vAlign w:val="center"/>
            <w:hideMark/>
          </w:tcPr>
          <w:p w14:paraId="5577F16C" w14:textId="52C33262"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B-3</w:t>
            </w:r>
          </w:p>
        </w:tc>
        <w:tc>
          <w:tcPr>
            <w:tcW w:w="680" w:type="dxa"/>
            <w:tcBorders>
              <w:top w:val="nil"/>
              <w:left w:val="nil"/>
              <w:bottom w:val="single" w:sz="4" w:space="0" w:color="auto"/>
              <w:right w:val="nil"/>
            </w:tcBorders>
            <w:shd w:val="clear" w:color="auto" w:fill="auto"/>
            <w:noWrap/>
            <w:vAlign w:val="center"/>
            <w:hideMark/>
          </w:tcPr>
          <w:p w14:paraId="75759146" w14:textId="71C00F47"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B-1</w:t>
            </w:r>
          </w:p>
        </w:tc>
        <w:tc>
          <w:tcPr>
            <w:tcW w:w="923" w:type="dxa"/>
            <w:tcBorders>
              <w:top w:val="nil"/>
              <w:left w:val="nil"/>
              <w:bottom w:val="single" w:sz="4" w:space="0" w:color="auto"/>
              <w:right w:val="nil"/>
            </w:tcBorders>
            <w:vAlign w:val="center"/>
          </w:tcPr>
          <w:p w14:paraId="3A5330DA" w14:textId="2D6039AC"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9B3867">
              <w:rPr>
                <w:rFonts w:ascii="Times New Roman" w:hAnsi="Times New Roman" w:cs="Times New Roman"/>
                <w:b/>
                <w:bCs/>
                <w:sz w:val="24"/>
                <w:szCs w:val="24"/>
              </w:rPr>
              <w:t>Others</w:t>
            </w:r>
          </w:p>
        </w:tc>
      </w:tr>
      <w:tr w:rsidR="009C61AA" w:rsidRPr="009B3867" w14:paraId="241DBF14" w14:textId="77777777" w:rsidTr="00667741">
        <w:trPr>
          <w:trHeight w:val="285"/>
        </w:trPr>
        <w:tc>
          <w:tcPr>
            <w:tcW w:w="1361" w:type="dxa"/>
            <w:vMerge/>
            <w:tcBorders>
              <w:left w:val="nil"/>
              <w:right w:val="nil"/>
            </w:tcBorders>
            <w:shd w:val="clear" w:color="auto" w:fill="auto"/>
            <w:noWrap/>
            <w:vAlign w:val="center"/>
            <w:hideMark/>
          </w:tcPr>
          <w:p w14:paraId="4152B4BC" w14:textId="77777777" w:rsidR="009C61AA" w:rsidRPr="009B3867" w:rsidRDefault="009C61AA" w:rsidP="009C61AA">
            <w:pPr>
              <w:spacing w:after="0" w:line="240" w:lineRule="auto"/>
              <w:rPr>
                <w:rFonts w:ascii="Times New Roman" w:eastAsia="Times New Roman" w:hAnsi="Times New Roman" w:cs="Times New Roman"/>
                <w:b/>
                <w:bCs/>
                <w:sz w:val="24"/>
                <w:szCs w:val="24"/>
              </w:rPr>
            </w:pPr>
          </w:p>
        </w:tc>
        <w:tc>
          <w:tcPr>
            <w:tcW w:w="1456" w:type="dxa"/>
            <w:vMerge/>
            <w:tcBorders>
              <w:left w:val="nil"/>
              <w:right w:val="nil"/>
            </w:tcBorders>
            <w:shd w:val="clear" w:color="auto" w:fill="auto"/>
            <w:noWrap/>
            <w:vAlign w:val="center"/>
            <w:hideMark/>
          </w:tcPr>
          <w:p w14:paraId="1CEC7561"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365FBEFD"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tcPr>
          <w:p w14:paraId="122EC4F5" w14:textId="3F0B3B4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21</w:t>
            </w:r>
          </w:p>
        </w:tc>
        <w:tc>
          <w:tcPr>
            <w:tcW w:w="680" w:type="dxa"/>
            <w:tcBorders>
              <w:top w:val="nil"/>
              <w:left w:val="nil"/>
              <w:bottom w:val="single" w:sz="4" w:space="0" w:color="auto"/>
              <w:right w:val="nil"/>
            </w:tcBorders>
            <w:shd w:val="clear" w:color="auto" w:fill="auto"/>
            <w:noWrap/>
            <w:vAlign w:val="center"/>
            <w:hideMark/>
          </w:tcPr>
          <w:p w14:paraId="2746A4B3" w14:textId="42562996"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14</w:t>
            </w:r>
          </w:p>
        </w:tc>
        <w:tc>
          <w:tcPr>
            <w:tcW w:w="680" w:type="dxa"/>
            <w:tcBorders>
              <w:top w:val="nil"/>
              <w:left w:val="nil"/>
              <w:bottom w:val="single" w:sz="4" w:space="0" w:color="auto"/>
              <w:right w:val="nil"/>
            </w:tcBorders>
            <w:shd w:val="clear" w:color="auto" w:fill="auto"/>
            <w:noWrap/>
            <w:vAlign w:val="center"/>
            <w:hideMark/>
          </w:tcPr>
          <w:p w14:paraId="5C293B9F" w14:textId="002F6E1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13</w:t>
            </w:r>
          </w:p>
        </w:tc>
        <w:tc>
          <w:tcPr>
            <w:tcW w:w="680" w:type="dxa"/>
            <w:tcBorders>
              <w:top w:val="nil"/>
              <w:left w:val="nil"/>
              <w:bottom w:val="single" w:sz="4" w:space="0" w:color="auto"/>
              <w:right w:val="nil"/>
            </w:tcBorders>
            <w:shd w:val="clear" w:color="auto" w:fill="auto"/>
            <w:noWrap/>
            <w:vAlign w:val="center"/>
            <w:hideMark/>
          </w:tcPr>
          <w:p w14:paraId="34E11F60" w14:textId="0C21C3E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9</w:t>
            </w:r>
          </w:p>
        </w:tc>
        <w:tc>
          <w:tcPr>
            <w:tcW w:w="680" w:type="dxa"/>
            <w:tcBorders>
              <w:top w:val="nil"/>
              <w:left w:val="nil"/>
              <w:bottom w:val="single" w:sz="4" w:space="0" w:color="auto"/>
              <w:right w:val="nil"/>
            </w:tcBorders>
            <w:shd w:val="clear" w:color="auto" w:fill="auto"/>
            <w:noWrap/>
            <w:vAlign w:val="center"/>
            <w:hideMark/>
          </w:tcPr>
          <w:p w14:paraId="3B7D6CD5" w14:textId="12F6BE5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680" w:type="dxa"/>
            <w:tcBorders>
              <w:top w:val="nil"/>
              <w:left w:val="nil"/>
              <w:bottom w:val="single" w:sz="4" w:space="0" w:color="auto"/>
              <w:right w:val="nil"/>
            </w:tcBorders>
            <w:shd w:val="clear" w:color="auto" w:fill="auto"/>
            <w:noWrap/>
            <w:vAlign w:val="center"/>
            <w:hideMark/>
          </w:tcPr>
          <w:p w14:paraId="55C501BE" w14:textId="138A648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5</w:t>
            </w:r>
          </w:p>
        </w:tc>
        <w:tc>
          <w:tcPr>
            <w:tcW w:w="923" w:type="dxa"/>
            <w:tcBorders>
              <w:top w:val="nil"/>
              <w:left w:val="nil"/>
              <w:bottom w:val="single" w:sz="4" w:space="0" w:color="auto"/>
              <w:right w:val="nil"/>
            </w:tcBorders>
            <w:vAlign w:val="center"/>
          </w:tcPr>
          <w:p w14:paraId="01E0B21D" w14:textId="197FED2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31</w:t>
            </w:r>
          </w:p>
        </w:tc>
      </w:tr>
      <w:tr w:rsidR="009C61AA" w:rsidRPr="009B3867" w14:paraId="79C91342" w14:textId="77777777" w:rsidTr="00667741">
        <w:trPr>
          <w:trHeight w:val="285"/>
        </w:trPr>
        <w:tc>
          <w:tcPr>
            <w:tcW w:w="1361" w:type="dxa"/>
            <w:vMerge/>
            <w:tcBorders>
              <w:left w:val="nil"/>
              <w:right w:val="nil"/>
            </w:tcBorders>
            <w:shd w:val="clear" w:color="auto" w:fill="auto"/>
            <w:noWrap/>
            <w:vAlign w:val="center"/>
            <w:hideMark/>
          </w:tcPr>
          <w:p w14:paraId="2438331E"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456" w:type="dxa"/>
            <w:vMerge/>
            <w:tcBorders>
              <w:left w:val="nil"/>
              <w:right w:val="nil"/>
            </w:tcBorders>
            <w:shd w:val="clear" w:color="auto" w:fill="auto"/>
            <w:noWrap/>
            <w:vAlign w:val="center"/>
            <w:hideMark/>
          </w:tcPr>
          <w:p w14:paraId="1B0DD001"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7BF1827D"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19</w:t>
            </w:r>
          </w:p>
        </w:tc>
        <w:tc>
          <w:tcPr>
            <w:tcW w:w="680" w:type="dxa"/>
            <w:tcBorders>
              <w:top w:val="nil"/>
              <w:left w:val="nil"/>
              <w:bottom w:val="single" w:sz="4" w:space="0" w:color="auto"/>
              <w:right w:val="nil"/>
            </w:tcBorders>
            <w:shd w:val="clear" w:color="auto" w:fill="auto"/>
            <w:noWrap/>
            <w:vAlign w:val="center"/>
            <w:hideMark/>
          </w:tcPr>
          <w:p w14:paraId="7B27E43A" w14:textId="18529023"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B-3</w:t>
            </w:r>
          </w:p>
        </w:tc>
        <w:tc>
          <w:tcPr>
            <w:tcW w:w="680" w:type="dxa"/>
            <w:tcBorders>
              <w:top w:val="nil"/>
              <w:left w:val="nil"/>
              <w:bottom w:val="single" w:sz="4" w:space="0" w:color="auto"/>
              <w:right w:val="nil"/>
            </w:tcBorders>
            <w:shd w:val="clear" w:color="auto" w:fill="auto"/>
            <w:noWrap/>
            <w:vAlign w:val="center"/>
            <w:hideMark/>
          </w:tcPr>
          <w:p w14:paraId="446B77C9" w14:textId="1A15078A"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B-4</w:t>
            </w:r>
          </w:p>
        </w:tc>
        <w:tc>
          <w:tcPr>
            <w:tcW w:w="680" w:type="dxa"/>
            <w:tcBorders>
              <w:top w:val="nil"/>
              <w:left w:val="nil"/>
              <w:bottom w:val="single" w:sz="4" w:space="0" w:color="auto"/>
              <w:right w:val="nil"/>
            </w:tcBorders>
            <w:shd w:val="clear" w:color="auto" w:fill="auto"/>
            <w:noWrap/>
            <w:vAlign w:val="center"/>
            <w:hideMark/>
          </w:tcPr>
          <w:p w14:paraId="69DF3774" w14:textId="28DB7A5B"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C-1</w:t>
            </w:r>
          </w:p>
        </w:tc>
        <w:tc>
          <w:tcPr>
            <w:tcW w:w="680" w:type="dxa"/>
            <w:tcBorders>
              <w:top w:val="nil"/>
              <w:left w:val="nil"/>
              <w:bottom w:val="single" w:sz="4" w:space="0" w:color="auto"/>
              <w:right w:val="nil"/>
            </w:tcBorders>
            <w:shd w:val="clear" w:color="auto" w:fill="auto"/>
            <w:noWrap/>
            <w:vAlign w:val="center"/>
            <w:hideMark/>
          </w:tcPr>
          <w:p w14:paraId="335F4A63" w14:textId="047BAC2A"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A-3</w:t>
            </w:r>
          </w:p>
        </w:tc>
        <w:tc>
          <w:tcPr>
            <w:tcW w:w="680" w:type="dxa"/>
            <w:tcBorders>
              <w:top w:val="nil"/>
              <w:left w:val="nil"/>
              <w:bottom w:val="single" w:sz="4" w:space="0" w:color="auto"/>
              <w:right w:val="nil"/>
            </w:tcBorders>
            <w:shd w:val="clear" w:color="auto" w:fill="auto"/>
            <w:noWrap/>
            <w:vAlign w:val="center"/>
            <w:hideMark/>
          </w:tcPr>
          <w:p w14:paraId="69B58B5C" w14:textId="684CA1D0"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A-4</w:t>
            </w:r>
          </w:p>
        </w:tc>
        <w:tc>
          <w:tcPr>
            <w:tcW w:w="680" w:type="dxa"/>
            <w:tcBorders>
              <w:top w:val="nil"/>
              <w:left w:val="nil"/>
              <w:bottom w:val="single" w:sz="4" w:space="0" w:color="auto"/>
              <w:right w:val="nil"/>
            </w:tcBorders>
            <w:shd w:val="clear" w:color="auto" w:fill="auto"/>
            <w:noWrap/>
            <w:vAlign w:val="center"/>
            <w:hideMark/>
          </w:tcPr>
          <w:p w14:paraId="74B028A0" w14:textId="1D8B454B"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A-1</w:t>
            </w:r>
          </w:p>
        </w:tc>
        <w:tc>
          <w:tcPr>
            <w:tcW w:w="923" w:type="dxa"/>
            <w:tcBorders>
              <w:top w:val="nil"/>
              <w:left w:val="nil"/>
              <w:bottom w:val="single" w:sz="4" w:space="0" w:color="auto"/>
              <w:right w:val="nil"/>
            </w:tcBorders>
            <w:vAlign w:val="center"/>
          </w:tcPr>
          <w:p w14:paraId="25138B05" w14:textId="667852A5"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9B3867">
              <w:rPr>
                <w:rFonts w:ascii="Times New Roman" w:hAnsi="Times New Roman" w:cs="Times New Roman"/>
                <w:b/>
                <w:bCs/>
                <w:sz w:val="24"/>
                <w:szCs w:val="24"/>
              </w:rPr>
              <w:t>Others</w:t>
            </w:r>
          </w:p>
        </w:tc>
      </w:tr>
      <w:tr w:rsidR="009C61AA" w:rsidRPr="009B3867" w14:paraId="330C15BE" w14:textId="77777777" w:rsidTr="00667741">
        <w:trPr>
          <w:trHeight w:val="285"/>
        </w:trPr>
        <w:tc>
          <w:tcPr>
            <w:tcW w:w="1361" w:type="dxa"/>
            <w:vMerge/>
            <w:tcBorders>
              <w:left w:val="nil"/>
              <w:right w:val="nil"/>
            </w:tcBorders>
            <w:shd w:val="clear" w:color="auto" w:fill="auto"/>
            <w:noWrap/>
            <w:vAlign w:val="center"/>
            <w:hideMark/>
          </w:tcPr>
          <w:p w14:paraId="31F4C004"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456" w:type="dxa"/>
            <w:vMerge/>
            <w:tcBorders>
              <w:left w:val="nil"/>
              <w:bottom w:val="nil"/>
              <w:right w:val="nil"/>
            </w:tcBorders>
            <w:shd w:val="clear" w:color="auto" w:fill="auto"/>
            <w:noWrap/>
            <w:vAlign w:val="center"/>
            <w:hideMark/>
          </w:tcPr>
          <w:p w14:paraId="157728CE"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17652807"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hideMark/>
          </w:tcPr>
          <w:p w14:paraId="1EBD4912" w14:textId="017F93F8"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25</w:t>
            </w:r>
          </w:p>
        </w:tc>
        <w:tc>
          <w:tcPr>
            <w:tcW w:w="680" w:type="dxa"/>
            <w:tcBorders>
              <w:top w:val="nil"/>
              <w:left w:val="nil"/>
              <w:bottom w:val="single" w:sz="4" w:space="0" w:color="auto"/>
              <w:right w:val="nil"/>
            </w:tcBorders>
            <w:shd w:val="clear" w:color="auto" w:fill="auto"/>
            <w:noWrap/>
            <w:vAlign w:val="center"/>
            <w:hideMark/>
          </w:tcPr>
          <w:p w14:paraId="5EA8F7AD" w14:textId="698F226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16</w:t>
            </w:r>
          </w:p>
        </w:tc>
        <w:tc>
          <w:tcPr>
            <w:tcW w:w="680" w:type="dxa"/>
            <w:tcBorders>
              <w:top w:val="nil"/>
              <w:left w:val="nil"/>
              <w:bottom w:val="single" w:sz="4" w:space="0" w:color="auto"/>
              <w:right w:val="nil"/>
            </w:tcBorders>
            <w:shd w:val="clear" w:color="auto" w:fill="auto"/>
            <w:noWrap/>
            <w:vAlign w:val="center"/>
            <w:hideMark/>
          </w:tcPr>
          <w:p w14:paraId="13329446" w14:textId="450D308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14</w:t>
            </w:r>
          </w:p>
        </w:tc>
        <w:tc>
          <w:tcPr>
            <w:tcW w:w="680" w:type="dxa"/>
            <w:tcBorders>
              <w:top w:val="nil"/>
              <w:left w:val="nil"/>
              <w:bottom w:val="single" w:sz="4" w:space="0" w:color="auto"/>
              <w:right w:val="nil"/>
            </w:tcBorders>
            <w:shd w:val="clear" w:color="auto" w:fill="auto"/>
            <w:noWrap/>
            <w:vAlign w:val="center"/>
            <w:hideMark/>
          </w:tcPr>
          <w:p w14:paraId="166EEE8A" w14:textId="3AE8EFE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6</w:t>
            </w:r>
          </w:p>
        </w:tc>
        <w:tc>
          <w:tcPr>
            <w:tcW w:w="680" w:type="dxa"/>
            <w:tcBorders>
              <w:top w:val="nil"/>
              <w:left w:val="nil"/>
              <w:bottom w:val="single" w:sz="4" w:space="0" w:color="auto"/>
              <w:right w:val="nil"/>
            </w:tcBorders>
            <w:shd w:val="clear" w:color="auto" w:fill="auto"/>
            <w:noWrap/>
            <w:vAlign w:val="center"/>
            <w:hideMark/>
          </w:tcPr>
          <w:p w14:paraId="38C1E4F2" w14:textId="2D55A48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6</w:t>
            </w:r>
          </w:p>
        </w:tc>
        <w:tc>
          <w:tcPr>
            <w:tcW w:w="680" w:type="dxa"/>
            <w:tcBorders>
              <w:top w:val="nil"/>
              <w:left w:val="nil"/>
              <w:bottom w:val="nil"/>
              <w:right w:val="nil"/>
            </w:tcBorders>
            <w:shd w:val="clear" w:color="auto" w:fill="auto"/>
            <w:noWrap/>
            <w:vAlign w:val="center"/>
            <w:hideMark/>
          </w:tcPr>
          <w:p w14:paraId="0178F654" w14:textId="7B4369A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923" w:type="dxa"/>
            <w:tcBorders>
              <w:top w:val="nil"/>
              <w:left w:val="nil"/>
              <w:bottom w:val="single" w:sz="4" w:space="0" w:color="auto"/>
              <w:right w:val="nil"/>
            </w:tcBorders>
            <w:vAlign w:val="center"/>
          </w:tcPr>
          <w:p w14:paraId="188EA2E6" w14:textId="11FCD4F3"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29</w:t>
            </w:r>
          </w:p>
        </w:tc>
      </w:tr>
      <w:tr w:rsidR="009C61AA" w:rsidRPr="009B3867" w14:paraId="49DDF9C6" w14:textId="77777777" w:rsidTr="00667741">
        <w:trPr>
          <w:trHeight w:val="285"/>
        </w:trPr>
        <w:tc>
          <w:tcPr>
            <w:tcW w:w="1361" w:type="dxa"/>
            <w:vMerge/>
            <w:tcBorders>
              <w:left w:val="nil"/>
              <w:right w:val="nil"/>
            </w:tcBorders>
            <w:shd w:val="clear" w:color="auto" w:fill="auto"/>
            <w:noWrap/>
            <w:vAlign w:val="center"/>
            <w:hideMark/>
          </w:tcPr>
          <w:p w14:paraId="71AAE43D"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456" w:type="dxa"/>
            <w:vMerge w:val="restart"/>
            <w:tcBorders>
              <w:top w:val="single" w:sz="4" w:space="0" w:color="auto"/>
              <w:left w:val="nil"/>
              <w:right w:val="nil"/>
            </w:tcBorders>
            <w:shd w:val="clear" w:color="auto" w:fill="auto"/>
            <w:noWrap/>
            <w:vAlign w:val="center"/>
            <w:hideMark/>
          </w:tcPr>
          <w:p w14:paraId="4402E1EC" w14:textId="77777777" w:rsidR="009C61AA" w:rsidRPr="009B3867" w:rsidRDefault="009C61AA" w:rsidP="009C61AA">
            <w:pPr>
              <w:spacing w:after="0" w:line="240" w:lineRule="auto"/>
              <w:rPr>
                <w:rFonts w:ascii="Times New Roman" w:eastAsia="Times New Roman" w:hAnsi="Times New Roman" w:cs="Times New Roman"/>
                <w:sz w:val="24"/>
                <w:szCs w:val="24"/>
              </w:rPr>
            </w:pPr>
          </w:p>
          <w:p w14:paraId="3DA1F03A"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Longitudinal standing waves in sound</w:t>
            </w:r>
          </w:p>
          <w:p w14:paraId="0889C494"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28471DA3"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20</w:t>
            </w:r>
          </w:p>
        </w:tc>
        <w:tc>
          <w:tcPr>
            <w:tcW w:w="680" w:type="dxa"/>
            <w:tcBorders>
              <w:top w:val="nil"/>
              <w:left w:val="nil"/>
              <w:bottom w:val="single" w:sz="4" w:space="0" w:color="auto"/>
              <w:right w:val="nil"/>
            </w:tcBorders>
            <w:shd w:val="clear" w:color="auto" w:fill="auto"/>
            <w:noWrap/>
            <w:vAlign w:val="center"/>
            <w:hideMark/>
          </w:tcPr>
          <w:p w14:paraId="4B48AEB6" w14:textId="137F9F14"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w:t>
            </w:r>
          </w:p>
        </w:tc>
        <w:tc>
          <w:tcPr>
            <w:tcW w:w="680" w:type="dxa"/>
            <w:tcBorders>
              <w:top w:val="nil"/>
              <w:left w:val="nil"/>
              <w:bottom w:val="single" w:sz="4" w:space="0" w:color="auto"/>
              <w:right w:val="nil"/>
            </w:tcBorders>
            <w:shd w:val="clear" w:color="auto" w:fill="auto"/>
            <w:noWrap/>
            <w:vAlign w:val="center"/>
            <w:hideMark/>
          </w:tcPr>
          <w:p w14:paraId="3E63544F" w14:textId="6CC5ECDB"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w:t>
            </w:r>
          </w:p>
        </w:tc>
        <w:tc>
          <w:tcPr>
            <w:tcW w:w="680" w:type="dxa"/>
            <w:tcBorders>
              <w:top w:val="nil"/>
              <w:left w:val="nil"/>
              <w:bottom w:val="single" w:sz="4" w:space="0" w:color="auto"/>
              <w:right w:val="nil"/>
            </w:tcBorders>
            <w:shd w:val="clear" w:color="auto" w:fill="auto"/>
            <w:noWrap/>
            <w:vAlign w:val="center"/>
            <w:hideMark/>
          </w:tcPr>
          <w:p w14:paraId="03A62C86" w14:textId="6235267C"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w:t>
            </w:r>
          </w:p>
        </w:tc>
        <w:tc>
          <w:tcPr>
            <w:tcW w:w="680" w:type="dxa"/>
            <w:tcBorders>
              <w:top w:val="nil"/>
              <w:left w:val="nil"/>
              <w:bottom w:val="single" w:sz="4" w:space="0" w:color="auto"/>
              <w:right w:val="nil"/>
            </w:tcBorders>
            <w:shd w:val="clear" w:color="auto" w:fill="auto"/>
            <w:noWrap/>
            <w:vAlign w:val="center"/>
            <w:hideMark/>
          </w:tcPr>
          <w:p w14:paraId="1906D1A5" w14:textId="555A3221"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D</w:t>
            </w:r>
          </w:p>
        </w:tc>
        <w:tc>
          <w:tcPr>
            <w:tcW w:w="680" w:type="dxa"/>
            <w:tcBorders>
              <w:top w:val="nil"/>
              <w:left w:val="nil"/>
              <w:bottom w:val="single" w:sz="4" w:space="0" w:color="auto"/>
              <w:right w:val="nil"/>
            </w:tcBorders>
            <w:shd w:val="clear" w:color="auto" w:fill="auto"/>
            <w:noWrap/>
            <w:vAlign w:val="center"/>
            <w:hideMark/>
          </w:tcPr>
          <w:p w14:paraId="35A56CED" w14:textId="010FCEB2"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E</w:t>
            </w:r>
          </w:p>
        </w:tc>
        <w:tc>
          <w:tcPr>
            <w:tcW w:w="680" w:type="dxa"/>
            <w:tcBorders>
              <w:top w:val="single" w:sz="4" w:space="0" w:color="auto"/>
              <w:left w:val="nil"/>
              <w:bottom w:val="single" w:sz="4" w:space="0" w:color="auto"/>
              <w:right w:val="nil"/>
            </w:tcBorders>
            <w:shd w:val="clear" w:color="auto" w:fill="auto"/>
            <w:noWrap/>
            <w:vAlign w:val="center"/>
            <w:hideMark/>
          </w:tcPr>
          <w:p w14:paraId="26508C9A" w14:textId="02C00765"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F</w:t>
            </w:r>
          </w:p>
        </w:tc>
        <w:tc>
          <w:tcPr>
            <w:tcW w:w="923" w:type="dxa"/>
            <w:tcBorders>
              <w:top w:val="nil"/>
              <w:left w:val="nil"/>
              <w:bottom w:val="single" w:sz="4" w:space="0" w:color="auto"/>
              <w:right w:val="nil"/>
            </w:tcBorders>
            <w:vAlign w:val="center"/>
          </w:tcPr>
          <w:p w14:paraId="7B2EB4E0" w14:textId="2574346C"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9B3867">
              <w:rPr>
                <w:rFonts w:ascii="Times New Roman" w:hAnsi="Times New Roman" w:cs="Times New Roman"/>
                <w:b/>
                <w:bCs/>
                <w:sz w:val="24"/>
                <w:szCs w:val="24"/>
              </w:rPr>
              <w:t>N</w:t>
            </w:r>
          </w:p>
        </w:tc>
      </w:tr>
      <w:tr w:rsidR="009C61AA" w:rsidRPr="009B3867" w14:paraId="4212DD83" w14:textId="77777777" w:rsidTr="00667741">
        <w:trPr>
          <w:trHeight w:val="285"/>
        </w:trPr>
        <w:tc>
          <w:tcPr>
            <w:tcW w:w="1361" w:type="dxa"/>
            <w:vMerge/>
            <w:tcBorders>
              <w:left w:val="nil"/>
              <w:right w:val="nil"/>
            </w:tcBorders>
            <w:shd w:val="clear" w:color="auto" w:fill="auto"/>
            <w:noWrap/>
            <w:vAlign w:val="bottom"/>
            <w:hideMark/>
          </w:tcPr>
          <w:p w14:paraId="63C3F945" w14:textId="77777777" w:rsidR="009C61AA" w:rsidRPr="009B3867" w:rsidRDefault="009C61AA" w:rsidP="009C61AA">
            <w:pPr>
              <w:spacing w:after="0" w:line="240" w:lineRule="auto"/>
              <w:rPr>
                <w:rFonts w:ascii="Times New Roman" w:eastAsia="Times New Roman" w:hAnsi="Times New Roman" w:cs="Times New Roman"/>
                <w:b/>
                <w:bCs/>
                <w:sz w:val="24"/>
                <w:szCs w:val="24"/>
              </w:rPr>
            </w:pPr>
          </w:p>
        </w:tc>
        <w:tc>
          <w:tcPr>
            <w:tcW w:w="1456" w:type="dxa"/>
            <w:vMerge/>
            <w:tcBorders>
              <w:left w:val="nil"/>
              <w:right w:val="nil"/>
            </w:tcBorders>
            <w:shd w:val="clear" w:color="auto" w:fill="auto"/>
            <w:noWrap/>
            <w:vAlign w:val="center"/>
            <w:hideMark/>
          </w:tcPr>
          <w:p w14:paraId="703EABD2"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2F529CBD"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hideMark/>
          </w:tcPr>
          <w:p w14:paraId="0F53C578" w14:textId="3D8858E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9</w:t>
            </w:r>
          </w:p>
        </w:tc>
        <w:tc>
          <w:tcPr>
            <w:tcW w:w="680" w:type="dxa"/>
            <w:tcBorders>
              <w:top w:val="nil"/>
              <w:left w:val="nil"/>
              <w:bottom w:val="single" w:sz="4" w:space="0" w:color="auto"/>
              <w:right w:val="nil"/>
            </w:tcBorders>
            <w:shd w:val="clear" w:color="auto" w:fill="auto"/>
            <w:noWrap/>
            <w:vAlign w:val="center"/>
            <w:hideMark/>
          </w:tcPr>
          <w:p w14:paraId="1BCB5906" w14:textId="47820D4B"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color w:val="000000"/>
                <w:sz w:val="24"/>
                <w:szCs w:val="24"/>
              </w:rPr>
              <w:t>25</w:t>
            </w:r>
          </w:p>
        </w:tc>
        <w:tc>
          <w:tcPr>
            <w:tcW w:w="680" w:type="dxa"/>
            <w:tcBorders>
              <w:top w:val="nil"/>
              <w:left w:val="nil"/>
              <w:bottom w:val="single" w:sz="4" w:space="0" w:color="auto"/>
              <w:right w:val="nil"/>
            </w:tcBorders>
            <w:shd w:val="clear" w:color="auto" w:fill="auto"/>
            <w:noWrap/>
            <w:vAlign w:val="center"/>
            <w:hideMark/>
          </w:tcPr>
          <w:p w14:paraId="6322F925" w14:textId="645C91B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680" w:type="dxa"/>
            <w:tcBorders>
              <w:top w:val="nil"/>
              <w:left w:val="nil"/>
              <w:bottom w:val="single" w:sz="4" w:space="0" w:color="auto"/>
              <w:right w:val="nil"/>
            </w:tcBorders>
            <w:shd w:val="clear" w:color="auto" w:fill="auto"/>
            <w:noWrap/>
            <w:vAlign w:val="center"/>
            <w:hideMark/>
          </w:tcPr>
          <w:p w14:paraId="4FBCE299" w14:textId="5B9C27D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54</w:t>
            </w:r>
          </w:p>
        </w:tc>
        <w:tc>
          <w:tcPr>
            <w:tcW w:w="680" w:type="dxa"/>
            <w:tcBorders>
              <w:top w:val="nil"/>
              <w:left w:val="nil"/>
              <w:bottom w:val="single" w:sz="4" w:space="0" w:color="auto"/>
              <w:right w:val="nil"/>
            </w:tcBorders>
            <w:shd w:val="clear" w:color="auto" w:fill="auto"/>
            <w:noWrap/>
            <w:vAlign w:val="center"/>
            <w:hideMark/>
          </w:tcPr>
          <w:p w14:paraId="1C4DDF7A" w14:textId="681D3529"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w:t>
            </w:r>
          </w:p>
        </w:tc>
        <w:tc>
          <w:tcPr>
            <w:tcW w:w="680" w:type="dxa"/>
            <w:tcBorders>
              <w:top w:val="nil"/>
              <w:left w:val="nil"/>
              <w:bottom w:val="single" w:sz="4" w:space="0" w:color="auto"/>
              <w:right w:val="nil"/>
            </w:tcBorders>
            <w:shd w:val="clear" w:color="auto" w:fill="auto"/>
            <w:noWrap/>
            <w:vAlign w:val="center"/>
            <w:hideMark/>
          </w:tcPr>
          <w:p w14:paraId="72830144" w14:textId="2105F09A"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3</w:t>
            </w:r>
          </w:p>
        </w:tc>
        <w:tc>
          <w:tcPr>
            <w:tcW w:w="923" w:type="dxa"/>
            <w:tcBorders>
              <w:top w:val="nil"/>
              <w:left w:val="nil"/>
              <w:bottom w:val="single" w:sz="4" w:space="0" w:color="auto"/>
              <w:right w:val="nil"/>
            </w:tcBorders>
            <w:vAlign w:val="center"/>
          </w:tcPr>
          <w:p w14:paraId="26D48584" w14:textId="7DBF0CEF"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w:t>
            </w:r>
          </w:p>
        </w:tc>
      </w:tr>
      <w:tr w:rsidR="009C61AA" w:rsidRPr="009B3867" w14:paraId="726ED553" w14:textId="77777777" w:rsidTr="00667741">
        <w:trPr>
          <w:trHeight w:val="285"/>
        </w:trPr>
        <w:tc>
          <w:tcPr>
            <w:tcW w:w="1361" w:type="dxa"/>
            <w:vMerge/>
            <w:tcBorders>
              <w:left w:val="nil"/>
              <w:right w:val="nil"/>
            </w:tcBorders>
            <w:shd w:val="clear" w:color="auto" w:fill="auto"/>
            <w:noWrap/>
            <w:vAlign w:val="bottom"/>
            <w:hideMark/>
          </w:tcPr>
          <w:p w14:paraId="68C8CC25"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456" w:type="dxa"/>
            <w:vMerge/>
            <w:tcBorders>
              <w:left w:val="nil"/>
              <w:right w:val="nil"/>
            </w:tcBorders>
            <w:shd w:val="clear" w:color="auto" w:fill="auto"/>
            <w:noWrap/>
            <w:vAlign w:val="center"/>
            <w:hideMark/>
          </w:tcPr>
          <w:p w14:paraId="7A4C944F"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66E297FA"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21</w:t>
            </w:r>
          </w:p>
        </w:tc>
        <w:tc>
          <w:tcPr>
            <w:tcW w:w="680" w:type="dxa"/>
            <w:tcBorders>
              <w:top w:val="nil"/>
              <w:left w:val="nil"/>
              <w:bottom w:val="single" w:sz="4" w:space="0" w:color="auto"/>
              <w:right w:val="nil"/>
            </w:tcBorders>
            <w:shd w:val="clear" w:color="auto" w:fill="auto"/>
            <w:noWrap/>
            <w:vAlign w:val="center"/>
          </w:tcPr>
          <w:p w14:paraId="1DED46A3" w14:textId="2B2B861C"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B-4</w:t>
            </w:r>
          </w:p>
        </w:tc>
        <w:tc>
          <w:tcPr>
            <w:tcW w:w="680" w:type="dxa"/>
            <w:tcBorders>
              <w:top w:val="nil"/>
              <w:left w:val="nil"/>
              <w:bottom w:val="single" w:sz="4" w:space="0" w:color="auto"/>
              <w:right w:val="nil"/>
            </w:tcBorders>
            <w:shd w:val="clear" w:color="auto" w:fill="auto"/>
            <w:noWrap/>
            <w:vAlign w:val="center"/>
            <w:hideMark/>
          </w:tcPr>
          <w:p w14:paraId="32BB9583" w14:textId="752184CC"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B-1</w:t>
            </w:r>
          </w:p>
        </w:tc>
        <w:tc>
          <w:tcPr>
            <w:tcW w:w="680" w:type="dxa"/>
            <w:tcBorders>
              <w:top w:val="nil"/>
              <w:left w:val="nil"/>
              <w:bottom w:val="single" w:sz="4" w:space="0" w:color="auto"/>
              <w:right w:val="nil"/>
            </w:tcBorders>
            <w:shd w:val="clear" w:color="auto" w:fill="auto"/>
            <w:noWrap/>
            <w:vAlign w:val="center"/>
            <w:hideMark/>
          </w:tcPr>
          <w:p w14:paraId="61638234" w14:textId="24B0AD8D"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A-2</w:t>
            </w:r>
          </w:p>
        </w:tc>
        <w:tc>
          <w:tcPr>
            <w:tcW w:w="680" w:type="dxa"/>
            <w:tcBorders>
              <w:top w:val="nil"/>
              <w:left w:val="nil"/>
              <w:bottom w:val="single" w:sz="4" w:space="0" w:color="auto"/>
              <w:right w:val="nil"/>
            </w:tcBorders>
            <w:shd w:val="clear" w:color="auto" w:fill="auto"/>
            <w:noWrap/>
            <w:vAlign w:val="center"/>
            <w:hideMark/>
          </w:tcPr>
          <w:p w14:paraId="4186E6E6" w14:textId="5031BCFB"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A-3</w:t>
            </w:r>
          </w:p>
        </w:tc>
        <w:tc>
          <w:tcPr>
            <w:tcW w:w="680" w:type="dxa"/>
            <w:tcBorders>
              <w:top w:val="nil"/>
              <w:left w:val="nil"/>
              <w:bottom w:val="single" w:sz="4" w:space="0" w:color="auto"/>
              <w:right w:val="nil"/>
            </w:tcBorders>
            <w:shd w:val="clear" w:color="auto" w:fill="auto"/>
            <w:noWrap/>
            <w:vAlign w:val="center"/>
            <w:hideMark/>
          </w:tcPr>
          <w:p w14:paraId="6F54CF82" w14:textId="6BCEBB65"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B-3</w:t>
            </w:r>
          </w:p>
        </w:tc>
        <w:tc>
          <w:tcPr>
            <w:tcW w:w="680" w:type="dxa"/>
            <w:tcBorders>
              <w:top w:val="nil"/>
              <w:left w:val="nil"/>
              <w:bottom w:val="single" w:sz="4" w:space="0" w:color="auto"/>
              <w:right w:val="nil"/>
            </w:tcBorders>
            <w:shd w:val="clear" w:color="auto" w:fill="auto"/>
            <w:noWrap/>
            <w:vAlign w:val="center"/>
            <w:hideMark/>
          </w:tcPr>
          <w:p w14:paraId="23A992C8" w14:textId="686C570C"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C-4</w:t>
            </w:r>
          </w:p>
        </w:tc>
        <w:tc>
          <w:tcPr>
            <w:tcW w:w="923" w:type="dxa"/>
            <w:tcBorders>
              <w:top w:val="nil"/>
              <w:left w:val="nil"/>
              <w:bottom w:val="single" w:sz="4" w:space="0" w:color="auto"/>
              <w:right w:val="nil"/>
            </w:tcBorders>
            <w:vAlign w:val="center"/>
          </w:tcPr>
          <w:p w14:paraId="3B70D381" w14:textId="1E78750F"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9B3867">
              <w:rPr>
                <w:rFonts w:ascii="Times New Roman" w:hAnsi="Times New Roman" w:cs="Times New Roman"/>
                <w:b/>
                <w:bCs/>
                <w:sz w:val="24"/>
                <w:szCs w:val="24"/>
              </w:rPr>
              <w:t>Others</w:t>
            </w:r>
          </w:p>
        </w:tc>
      </w:tr>
      <w:tr w:rsidR="009C61AA" w:rsidRPr="009B3867" w14:paraId="66F74939" w14:textId="77777777" w:rsidTr="00667741">
        <w:trPr>
          <w:trHeight w:val="285"/>
        </w:trPr>
        <w:tc>
          <w:tcPr>
            <w:tcW w:w="1361" w:type="dxa"/>
            <w:vMerge/>
            <w:tcBorders>
              <w:left w:val="nil"/>
              <w:right w:val="nil"/>
            </w:tcBorders>
            <w:shd w:val="clear" w:color="auto" w:fill="auto"/>
            <w:noWrap/>
            <w:vAlign w:val="bottom"/>
            <w:hideMark/>
          </w:tcPr>
          <w:p w14:paraId="20FACCB6" w14:textId="77777777" w:rsidR="009C61AA" w:rsidRPr="009B3867" w:rsidRDefault="009C61AA" w:rsidP="009C61AA">
            <w:pPr>
              <w:spacing w:after="0" w:line="240" w:lineRule="auto"/>
              <w:rPr>
                <w:rFonts w:ascii="Times New Roman" w:eastAsia="Times New Roman" w:hAnsi="Times New Roman" w:cs="Times New Roman"/>
                <w:b/>
                <w:bCs/>
                <w:sz w:val="24"/>
                <w:szCs w:val="24"/>
              </w:rPr>
            </w:pPr>
          </w:p>
        </w:tc>
        <w:tc>
          <w:tcPr>
            <w:tcW w:w="1456" w:type="dxa"/>
            <w:vMerge/>
            <w:tcBorders>
              <w:left w:val="nil"/>
              <w:right w:val="nil"/>
            </w:tcBorders>
            <w:shd w:val="clear" w:color="auto" w:fill="auto"/>
            <w:noWrap/>
            <w:vAlign w:val="center"/>
            <w:hideMark/>
          </w:tcPr>
          <w:p w14:paraId="508C29D3"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2C2D56F9"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tcPr>
          <w:p w14:paraId="626E67B2" w14:textId="016F6F8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21</w:t>
            </w:r>
          </w:p>
        </w:tc>
        <w:tc>
          <w:tcPr>
            <w:tcW w:w="680" w:type="dxa"/>
            <w:tcBorders>
              <w:top w:val="nil"/>
              <w:left w:val="nil"/>
              <w:bottom w:val="single" w:sz="4" w:space="0" w:color="auto"/>
              <w:right w:val="nil"/>
            </w:tcBorders>
            <w:shd w:val="clear" w:color="auto" w:fill="auto"/>
            <w:noWrap/>
            <w:vAlign w:val="center"/>
            <w:hideMark/>
          </w:tcPr>
          <w:p w14:paraId="408CFE51" w14:textId="7511D18F"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color w:val="000000"/>
                <w:sz w:val="24"/>
                <w:szCs w:val="24"/>
              </w:rPr>
              <w:t>17</w:t>
            </w:r>
          </w:p>
        </w:tc>
        <w:tc>
          <w:tcPr>
            <w:tcW w:w="680" w:type="dxa"/>
            <w:tcBorders>
              <w:top w:val="nil"/>
              <w:left w:val="nil"/>
              <w:bottom w:val="single" w:sz="4" w:space="0" w:color="auto"/>
              <w:right w:val="nil"/>
            </w:tcBorders>
            <w:shd w:val="clear" w:color="auto" w:fill="auto"/>
            <w:noWrap/>
            <w:vAlign w:val="center"/>
            <w:hideMark/>
          </w:tcPr>
          <w:p w14:paraId="7C053D6B" w14:textId="11E123A9"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680" w:type="dxa"/>
            <w:tcBorders>
              <w:top w:val="nil"/>
              <w:left w:val="nil"/>
              <w:bottom w:val="single" w:sz="4" w:space="0" w:color="auto"/>
              <w:right w:val="nil"/>
            </w:tcBorders>
            <w:shd w:val="clear" w:color="auto" w:fill="auto"/>
            <w:noWrap/>
            <w:vAlign w:val="center"/>
            <w:hideMark/>
          </w:tcPr>
          <w:p w14:paraId="70122376" w14:textId="7D0A685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5</w:t>
            </w:r>
          </w:p>
        </w:tc>
        <w:tc>
          <w:tcPr>
            <w:tcW w:w="680" w:type="dxa"/>
            <w:tcBorders>
              <w:top w:val="nil"/>
              <w:left w:val="nil"/>
              <w:bottom w:val="single" w:sz="4" w:space="0" w:color="auto"/>
              <w:right w:val="nil"/>
            </w:tcBorders>
            <w:shd w:val="clear" w:color="auto" w:fill="auto"/>
            <w:noWrap/>
            <w:vAlign w:val="center"/>
            <w:hideMark/>
          </w:tcPr>
          <w:p w14:paraId="02E74DCC" w14:textId="2BA446F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680" w:type="dxa"/>
            <w:tcBorders>
              <w:top w:val="nil"/>
              <w:left w:val="nil"/>
              <w:bottom w:val="single" w:sz="4" w:space="0" w:color="auto"/>
              <w:right w:val="nil"/>
            </w:tcBorders>
            <w:shd w:val="clear" w:color="auto" w:fill="auto"/>
            <w:noWrap/>
            <w:vAlign w:val="center"/>
            <w:hideMark/>
          </w:tcPr>
          <w:p w14:paraId="7EA03C2F" w14:textId="4447D43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b/>
                <w:bCs/>
                <w:color w:val="FF0000"/>
                <w:sz w:val="24"/>
                <w:szCs w:val="24"/>
              </w:rPr>
              <w:t>1</w:t>
            </w:r>
          </w:p>
        </w:tc>
        <w:tc>
          <w:tcPr>
            <w:tcW w:w="923" w:type="dxa"/>
            <w:tcBorders>
              <w:top w:val="nil"/>
              <w:left w:val="nil"/>
              <w:bottom w:val="single" w:sz="4" w:space="0" w:color="auto"/>
              <w:right w:val="nil"/>
            </w:tcBorders>
            <w:vAlign w:val="center"/>
          </w:tcPr>
          <w:p w14:paraId="6431D64E" w14:textId="2281B5F6"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42</w:t>
            </w:r>
          </w:p>
        </w:tc>
      </w:tr>
      <w:tr w:rsidR="009C61AA" w:rsidRPr="009B3867" w14:paraId="07DF92EF" w14:textId="77777777" w:rsidTr="00667741">
        <w:trPr>
          <w:trHeight w:val="285"/>
        </w:trPr>
        <w:tc>
          <w:tcPr>
            <w:tcW w:w="1361" w:type="dxa"/>
            <w:vMerge/>
            <w:tcBorders>
              <w:left w:val="nil"/>
              <w:right w:val="nil"/>
            </w:tcBorders>
            <w:shd w:val="clear" w:color="auto" w:fill="auto"/>
            <w:noWrap/>
            <w:vAlign w:val="bottom"/>
            <w:hideMark/>
          </w:tcPr>
          <w:p w14:paraId="37C0F636"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456" w:type="dxa"/>
            <w:vMerge/>
            <w:tcBorders>
              <w:left w:val="nil"/>
              <w:right w:val="nil"/>
            </w:tcBorders>
            <w:shd w:val="clear" w:color="auto" w:fill="auto"/>
            <w:noWrap/>
            <w:vAlign w:val="center"/>
            <w:hideMark/>
          </w:tcPr>
          <w:p w14:paraId="00B23BAE"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50A82F51"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22</w:t>
            </w:r>
          </w:p>
        </w:tc>
        <w:tc>
          <w:tcPr>
            <w:tcW w:w="680" w:type="dxa"/>
            <w:tcBorders>
              <w:top w:val="nil"/>
              <w:left w:val="nil"/>
              <w:bottom w:val="single" w:sz="4" w:space="0" w:color="auto"/>
              <w:right w:val="nil"/>
            </w:tcBorders>
            <w:shd w:val="clear" w:color="auto" w:fill="auto"/>
            <w:noWrap/>
            <w:vAlign w:val="center"/>
          </w:tcPr>
          <w:p w14:paraId="5F2C1D9A" w14:textId="64B2E73E"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C-5</w:t>
            </w:r>
          </w:p>
        </w:tc>
        <w:tc>
          <w:tcPr>
            <w:tcW w:w="680" w:type="dxa"/>
            <w:tcBorders>
              <w:top w:val="nil"/>
              <w:left w:val="nil"/>
              <w:bottom w:val="single" w:sz="4" w:space="0" w:color="auto"/>
              <w:right w:val="nil"/>
            </w:tcBorders>
            <w:shd w:val="clear" w:color="auto" w:fill="auto"/>
            <w:noWrap/>
            <w:vAlign w:val="center"/>
            <w:hideMark/>
          </w:tcPr>
          <w:p w14:paraId="3A7886D2" w14:textId="3B0FC27B"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C-3</w:t>
            </w:r>
          </w:p>
        </w:tc>
        <w:tc>
          <w:tcPr>
            <w:tcW w:w="680" w:type="dxa"/>
            <w:tcBorders>
              <w:top w:val="nil"/>
              <w:left w:val="nil"/>
              <w:bottom w:val="single" w:sz="4" w:space="0" w:color="auto"/>
              <w:right w:val="nil"/>
            </w:tcBorders>
            <w:shd w:val="clear" w:color="auto" w:fill="auto"/>
            <w:noWrap/>
            <w:vAlign w:val="center"/>
            <w:hideMark/>
          </w:tcPr>
          <w:p w14:paraId="3CD8F304" w14:textId="5A1ABC9A"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C-4</w:t>
            </w:r>
          </w:p>
        </w:tc>
        <w:tc>
          <w:tcPr>
            <w:tcW w:w="680" w:type="dxa"/>
            <w:tcBorders>
              <w:top w:val="nil"/>
              <w:left w:val="nil"/>
              <w:bottom w:val="single" w:sz="4" w:space="0" w:color="auto"/>
              <w:right w:val="nil"/>
            </w:tcBorders>
            <w:shd w:val="clear" w:color="auto" w:fill="auto"/>
            <w:noWrap/>
            <w:vAlign w:val="center"/>
            <w:hideMark/>
          </w:tcPr>
          <w:p w14:paraId="69EFBA4A" w14:textId="0B74CE1A"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C-2</w:t>
            </w:r>
          </w:p>
        </w:tc>
        <w:tc>
          <w:tcPr>
            <w:tcW w:w="680" w:type="dxa"/>
            <w:tcBorders>
              <w:top w:val="nil"/>
              <w:left w:val="nil"/>
              <w:bottom w:val="single" w:sz="4" w:space="0" w:color="auto"/>
              <w:right w:val="nil"/>
            </w:tcBorders>
            <w:shd w:val="clear" w:color="auto" w:fill="auto"/>
            <w:noWrap/>
            <w:vAlign w:val="center"/>
            <w:hideMark/>
          </w:tcPr>
          <w:p w14:paraId="2CCAA0EB" w14:textId="53680758"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A-1</w:t>
            </w:r>
          </w:p>
        </w:tc>
        <w:tc>
          <w:tcPr>
            <w:tcW w:w="680" w:type="dxa"/>
            <w:tcBorders>
              <w:top w:val="nil"/>
              <w:left w:val="nil"/>
              <w:bottom w:val="single" w:sz="4" w:space="0" w:color="auto"/>
              <w:right w:val="nil"/>
            </w:tcBorders>
            <w:shd w:val="clear" w:color="auto" w:fill="auto"/>
            <w:noWrap/>
            <w:vAlign w:val="center"/>
            <w:hideMark/>
          </w:tcPr>
          <w:p w14:paraId="748C30C2" w14:textId="5742132B"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B-2</w:t>
            </w:r>
          </w:p>
        </w:tc>
        <w:tc>
          <w:tcPr>
            <w:tcW w:w="923" w:type="dxa"/>
            <w:tcBorders>
              <w:top w:val="nil"/>
              <w:left w:val="nil"/>
              <w:bottom w:val="single" w:sz="4" w:space="0" w:color="auto"/>
              <w:right w:val="nil"/>
            </w:tcBorders>
            <w:vAlign w:val="center"/>
          </w:tcPr>
          <w:p w14:paraId="41377711" w14:textId="4E6452E8"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9B3867">
              <w:rPr>
                <w:rFonts w:ascii="Times New Roman" w:hAnsi="Times New Roman" w:cs="Times New Roman"/>
                <w:b/>
                <w:bCs/>
                <w:sz w:val="24"/>
                <w:szCs w:val="24"/>
              </w:rPr>
              <w:t>Others</w:t>
            </w:r>
          </w:p>
        </w:tc>
      </w:tr>
      <w:tr w:rsidR="009C61AA" w:rsidRPr="009B3867" w14:paraId="1BC16D49" w14:textId="77777777" w:rsidTr="00667741">
        <w:trPr>
          <w:trHeight w:val="285"/>
        </w:trPr>
        <w:tc>
          <w:tcPr>
            <w:tcW w:w="1361" w:type="dxa"/>
            <w:vMerge/>
            <w:tcBorders>
              <w:left w:val="nil"/>
              <w:bottom w:val="single" w:sz="4" w:space="0" w:color="auto"/>
              <w:right w:val="nil"/>
            </w:tcBorders>
            <w:shd w:val="clear" w:color="auto" w:fill="auto"/>
            <w:noWrap/>
            <w:vAlign w:val="bottom"/>
            <w:hideMark/>
          </w:tcPr>
          <w:p w14:paraId="27148071"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456" w:type="dxa"/>
            <w:vMerge/>
            <w:tcBorders>
              <w:left w:val="nil"/>
              <w:bottom w:val="single" w:sz="4" w:space="0" w:color="auto"/>
              <w:right w:val="nil"/>
            </w:tcBorders>
            <w:shd w:val="clear" w:color="auto" w:fill="auto"/>
            <w:noWrap/>
            <w:vAlign w:val="center"/>
            <w:hideMark/>
          </w:tcPr>
          <w:p w14:paraId="58902992"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137" w:type="dxa"/>
            <w:tcBorders>
              <w:top w:val="nil"/>
              <w:left w:val="nil"/>
              <w:bottom w:val="single" w:sz="4" w:space="0" w:color="auto"/>
              <w:right w:val="nil"/>
            </w:tcBorders>
            <w:shd w:val="clear" w:color="auto" w:fill="auto"/>
            <w:noWrap/>
            <w:vAlign w:val="center"/>
            <w:hideMark/>
          </w:tcPr>
          <w:p w14:paraId="2D979A8F"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tcPr>
          <w:p w14:paraId="2C113598" w14:textId="463909E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26</w:t>
            </w:r>
          </w:p>
        </w:tc>
        <w:tc>
          <w:tcPr>
            <w:tcW w:w="680" w:type="dxa"/>
            <w:tcBorders>
              <w:top w:val="nil"/>
              <w:left w:val="nil"/>
              <w:bottom w:val="single" w:sz="4" w:space="0" w:color="auto"/>
              <w:right w:val="nil"/>
            </w:tcBorders>
            <w:shd w:val="clear" w:color="auto" w:fill="auto"/>
            <w:noWrap/>
            <w:vAlign w:val="center"/>
            <w:hideMark/>
          </w:tcPr>
          <w:p w14:paraId="2B41D34C" w14:textId="6DD7F8EB"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color w:val="000000"/>
                <w:sz w:val="24"/>
                <w:szCs w:val="24"/>
              </w:rPr>
              <w:t>13</w:t>
            </w:r>
          </w:p>
        </w:tc>
        <w:tc>
          <w:tcPr>
            <w:tcW w:w="680" w:type="dxa"/>
            <w:tcBorders>
              <w:top w:val="nil"/>
              <w:left w:val="nil"/>
              <w:bottom w:val="single" w:sz="4" w:space="0" w:color="auto"/>
              <w:right w:val="nil"/>
            </w:tcBorders>
            <w:shd w:val="clear" w:color="auto" w:fill="auto"/>
            <w:noWrap/>
            <w:vAlign w:val="center"/>
            <w:hideMark/>
          </w:tcPr>
          <w:p w14:paraId="1753E49A" w14:textId="57BAA2C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680" w:type="dxa"/>
            <w:tcBorders>
              <w:top w:val="nil"/>
              <w:left w:val="nil"/>
              <w:bottom w:val="single" w:sz="4" w:space="0" w:color="auto"/>
              <w:right w:val="nil"/>
            </w:tcBorders>
            <w:shd w:val="clear" w:color="auto" w:fill="auto"/>
            <w:noWrap/>
            <w:vAlign w:val="center"/>
            <w:hideMark/>
          </w:tcPr>
          <w:p w14:paraId="0875A132" w14:textId="5AB31BB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6</w:t>
            </w:r>
          </w:p>
        </w:tc>
        <w:tc>
          <w:tcPr>
            <w:tcW w:w="680" w:type="dxa"/>
            <w:tcBorders>
              <w:top w:val="nil"/>
              <w:left w:val="nil"/>
              <w:bottom w:val="single" w:sz="4" w:space="0" w:color="auto"/>
              <w:right w:val="nil"/>
            </w:tcBorders>
            <w:shd w:val="clear" w:color="auto" w:fill="auto"/>
            <w:noWrap/>
            <w:vAlign w:val="center"/>
            <w:hideMark/>
          </w:tcPr>
          <w:p w14:paraId="23B5A5F3" w14:textId="755806A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680" w:type="dxa"/>
            <w:tcBorders>
              <w:top w:val="nil"/>
              <w:left w:val="nil"/>
              <w:bottom w:val="single" w:sz="4" w:space="0" w:color="auto"/>
              <w:right w:val="nil"/>
            </w:tcBorders>
            <w:shd w:val="clear" w:color="auto" w:fill="auto"/>
            <w:noWrap/>
            <w:vAlign w:val="center"/>
            <w:hideMark/>
          </w:tcPr>
          <w:p w14:paraId="0AAC2A41" w14:textId="49B7572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b/>
                <w:bCs/>
                <w:color w:val="FF0000"/>
                <w:sz w:val="24"/>
                <w:szCs w:val="24"/>
              </w:rPr>
              <w:t>3</w:t>
            </w:r>
          </w:p>
        </w:tc>
        <w:tc>
          <w:tcPr>
            <w:tcW w:w="923" w:type="dxa"/>
            <w:tcBorders>
              <w:top w:val="nil"/>
              <w:left w:val="nil"/>
              <w:bottom w:val="single" w:sz="4" w:space="0" w:color="auto"/>
              <w:right w:val="nil"/>
            </w:tcBorders>
            <w:vAlign w:val="center"/>
          </w:tcPr>
          <w:p w14:paraId="09DDC453" w14:textId="6D3C4033"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40</w:t>
            </w:r>
          </w:p>
        </w:tc>
      </w:tr>
    </w:tbl>
    <w:p w14:paraId="56A84F8C" w14:textId="0CD5FCAB" w:rsidR="004B6488" w:rsidRPr="009B3867" w:rsidRDefault="004B6488"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lastRenderedPageBreak/>
        <w:t xml:space="preserve">Table </w:t>
      </w:r>
      <w:r w:rsidR="00E47646" w:rsidRPr="009B3867">
        <w:rPr>
          <w:rFonts w:ascii="Times New Roman" w:hAnsi="Times New Roman" w:cs="Times New Roman"/>
          <w:b/>
          <w:bCs/>
          <w:sz w:val="24"/>
          <w:szCs w:val="24"/>
        </w:rPr>
        <w:t>4</w:t>
      </w:r>
      <w:r w:rsidR="00BD3B0F" w:rsidRPr="009B3867">
        <w:rPr>
          <w:rFonts w:ascii="Times New Roman" w:hAnsi="Times New Roman" w:cs="Times New Roman"/>
          <w:b/>
          <w:bCs/>
          <w:sz w:val="24"/>
          <w:szCs w:val="24"/>
        </w:rPr>
        <w:t>.</w:t>
      </w:r>
      <w:r w:rsidRPr="009B3867">
        <w:rPr>
          <w:rFonts w:ascii="Times New Roman" w:hAnsi="Times New Roman" w:cs="Times New Roman"/>
          <w:b/>
          <w:bCs/>
          <w:sz w:val="24"/>
          <w:szCs w:val="24"/>
        </w:rPr>
        <w:t xml:space="preserve"> </w:t>
      </w:r>
      <w:r w:rsidR="00581353" w:rsidRPr="009B3867">
        <w:rPr>
          <w:rFonts w:ascii="Times New Roman" w:hAnsi="Times New Roman" w:cs="Times New Roman"/>
          <w:b/>
          <w:bCs/>
          <w:sz w:val="24"/>
          <w:szCs w:val="24"/>
        </w:rPr>
        <w:t xml:space="preserve">The percentage of learned participants' answers in the three topics of the </w:t>
      </w:r>
      <w:r w:rsidR="00581353" w:rsidRPr="009B3867">
        <w:rPr>
          <w:rFonts w:ascii="Times New Roman" w:hAnsi="Times New Roman" w:cs="Times New Roman"/>
          <w:b/>
          <w:bCs/>
          <w:spacing w:val="2"/>
          <w:sz w:val="24"/>
          <w:szCs w:val="24"/>
        </w:rPr>
        <w:t>multiple-choice test format of MWCS. The red boldface number is the correct answer.</w:t>
      </w:r>
      <w:r w:rsidR="00581353" w:rsidRPr="009B3867">
        <w:rPr>
          <w:rFonts w:ascii="Times New Roman" w:hAnsi="Times New Roman" w:cs="Times New Roman"/>
          <w:b/>
          <w:bCs/>
          <w:sz w:val="24"/>
          <w:szCs w:val="24"/>
        </w:rPr>
        <w:t xml:space="preserve"> N defines students who did not respond </w:t>
      </w:r>
      <w:r w:rsidR="009C61AA">
        <w:rPr>
          <w:rFonts w:ascii="Times New Roman" w:hAnsi="Times New Roman" w:cs="Times New Roman"/>
          <w:b/>
          <w:bCs/>
          <w:sz w:val="24"/>
          <w:szCs w:val="24"/>
        </w:rPr>
        <w:t>or</w:t>
      </w:r>
      <w:r w:rsidR="009C61AA" w:rsidRPr="009B3867">
        <w:rPr>
          <w:rFonts w:ascii="Times New Roman" w:hAnsi="Times New Roman" w:cs="Times New Roman"/>
          <w:b/>
          <w:bCs/>
          <w:sz w:val="24"/>
          <w:szCs w:val="24"/>
        </w:rPr>
        <w:t xml:space="preserve"> </w:t>
      </w:r>
      <w:r w:rsidR="00581353" w:rsidRPr="009B3867">
        <w:rPr>
          <w:rFonts w:ascii="Times New Roman" w:hAnsi="Times New Roman" w:cs="Times New Roman"/>
          <w:b/>
          <w:bCs/>
          <w:sz w:val="24"/>
          <w:szCs w:val="24"/>
        </w:rPr>
        <w:t>choose more than 1 answer in each question. The hyphen in the grey blocks means the</w:t>
      </w:r>
      <w:r w:rsidR="009C61AA">
        <w:rPr>
          <w:rFonts w:ascii="Times New Roman" w:hAnsi="Times New Roman" w:cs="Times New Roman"/>
          <w:b/>
          <w:bCs/>
          <w:sz w:val="24"/>
          <w:szCs w:val="24"/>
        </w:rPr>
        <w:t>se questions did not have these options</w:t>
      </w:r>
      <w:r w:rsidR="00581353" w:rsidRPr="009B3867">
        <w:rPr>
          <w:rFonts w:ascii="Times New Roman" w:hAnsi="Times New Roman" w:cs="Times New Roman"/>
          <w:b/>
          <w:bCs/>
          <w:sz w:val="24"/>
          <w:szCs w:val="24"/>
        </w:rPr>
        <w:t>.</w:t>
      </w:r>
    </w:p>
    <w:p w14:paraId="6C434457" w14:textId="1A95B593" w:rsidR="00D51143" w:rsidRPr="009B3867" w:rsidRDefault="00D51143" w:rsidP="00F745E9">
      <w:pPr>
        <w:spacing w:after="0" w:line="240" w:lineRule="auto"/>
        <w:jc w:val="thaiDistribute"/>
        <w:rPr>
          <w:rFonts w:ascii="Times New Roman" w:eastAsia="Times New Roman" w:hAnsi="Times New Roman" w:cs="Times New Roman"/>
          <w:b/>
          <w:bCs/>
          <w:sz w:val="24"/>
          <w:szCs w:val="24"/>
        </w:rPr>
      </w:pPr>
    </w:p>
    <w:tbl>
      <w:tblPr>
        <w:tblW w:w="9076" w:type="dxa"/>
        <w:tblLook w:val="04A0" w:firstRow="1" w:lastRow="0" w:firstColumn="1" w:lastColumn="0" w:noHBand="0" w:noVBand="1"/>
      </w:tblPr>
      <w:tblGrid>
        <w:gridCol w:w="1550"/>
        <w:gridCol w:w="1757"/>
        <w:gridCol w:w="1257"/>
        <w:gridCol w:w="497"/>
        <w:gridCol w:w="497"/>
        <w:gridCol w:w="497"/>
        <w:gridCol w:w="497"/>
        <w:gridCol w:w="497"/>
        <w:gridCol w:w="497"/>
        <w:gridCol w:w="577"/>
        <w:gridCol w:w="563"/>
        <w:gridCol w:w="390"/>
      </w:tblGrid>
      <w:tr w:rsidR="008E7A60" w:rsidRPr="009B3867" w14:paraId="69B18E24" w14:textId="77777777" w:rsidTr="00E6276F">
        <w:trPr>
          <w:trHeight w:val="301"/>
        </w:trPr>
        <w:tc>
          <w:tcPr>
            <w:tcW w:w="1550" w:type="dxa"/>
            <w:tcBorders>
              <w:top w:val="single" w:sz="4" w:space="0" w:color="auto"/>
              <w:left w:val="nil"/>
              <w:bottom w:val="nil"/>
              <w:right w:val="nil"/>
            </w:tcBorders>
            <w:shd w:val="clear" w:color="auto" w:fill="auto"/>
            <w:noWrap/>
            <w:vAlign w:val="center"/>
            <w:hideMark/>
          </w:tcPr>
          <w:p w14:paraId="6BA1C1C7" w14:textId="77777777" w:rsidR="00CE220A" w:rsidRPr="009B3867" w:rsidRDefault="00CE220A"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Main Topic</w:t>
            </w:r>
          </w:p>
        </w:tc>
        <w:tc>
          <w:tcPr>
            <w:tcW w:w="1757" w:type="dxa"/>
            <w:tcBorders>
              <w:top w:val="single" w:sz="4" w:space="0" w:color="auto"/>
              <w:left w:val="nil"/>
              <w:bottom w:val="nil"/>
              <w:right w:val="nil"/>
            </w:tcBorders>
            <w:shd w:val="clear" w:color="auto" w:fill="auto"/>
            <w:noWrap/>
            <w:vAlign w:val="center"/>
            <w:hideMark/>
          </w:tcPr>
          <w:p w14:paraId="3793D905" w14:textId="77777777" w:rsidR="00CE220A" w:rsidRPr="009B3867" w:rsidRDefault="00CE220A"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Subtopic</w:t>
            </w:r>
          </w:p>
        </w:tc>
        <w:tc>
          <w:tcPr>
            <w:tcW w:w="1257" w:type="dxa"/>
            <w:tcBorders>
              <w:top w:val="single" w:sz="4" w:space="0" w:color="auto"/>
              <w:left w:val="nil"/>
              <w:bottom w:val="nil"/>
              <w:right w:val="nil"/>
            </w:tcBorders>
            <w:shd w:val="clear" w:color="auto" w:fill="auto"/>
            <w:noWrap/>
            <w:vAlign w:val="center"/>
            <w:hideMark/>
          </w:tcPr>
          <w:p w14:paraId="3DF953AF" w14:textId="77777777" w:rsidR="00CE220A" w:rsidRPr="009B3867" w:rsidRDefault="00CE220A"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Question</w:t>
            </w:r>
          </w:p>
        </w:tc>
        <w:tc>
          <w:tcPr>
            <w:tcW w:w="4122" w:type="dxa"/>
            <w:gridSpan w:val="8"/>
            <w:tcBorders>
              <w:top w:val="single" w:sz="4" w:space="0" w:color="auto"/>
              <w:left w:val="nil"/>
              <w:bottom w:val="single" w:sz="4" w:space="0" w:color="auto"/>
              <w:right w:val="single" w:sz="4" w:space="0" w:color="auto"/>
            </w:tcBorders>
            <w:shd w:val="clear" w:color="auto" w:fill="auto"/>
            <w:noWrap/>
            <w:vAlign w:val="center"/>
            <w:hideMark/>
          </w:tcPr>
          <w:p w14:paraId="69DFA0C3" w14:textId="77777777" w:rsidR="00CE220A" w:rsidRPr="009B3867" w:rsidRDefault="00CE220A"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Options (%)</w:t>
            </w:r>
          </w:p>
        </w:tc>
        <w:tc>
          <w:tcPr>
            <w:tcW w:w="390" w:type="dxa"/>
            <w:tcBorders>
              <w:top w:val="single" w:sz="4" w:space="0" w:color="auto"/>
              <w:left w:val="single" w:sz="4" w:space="0" w:color="auto"/>
              <w:right w:val="nil"/>
            </w:tcBorders>
            <w:shd w:val="clear" w:color="auto" w:fill="auto"/>
            <w:vAlign w:val="center"/>
          </w:tcPr>
          <w:p w14:paraId="210C2343" w14:textId="5F0BFC6C" w:rsidR="00CE220A" w:rsidRPr="009B3867" w:rsidRDefault="00CE220A" w:rsidP="00F745E9">
            <w:pPr>
              <w:spacing w:after="0" w:line="240" w:lineRule="auto"/>
              <w:jc w:val="center"/>
              <w:rPr>
                <w:rFonts w:ascii="Times New Roman" w:eastAsia="Times New Roman" w:hAnsi="Times New Roman" w:cs="Times New Roman"/>
                <w:b/>
                <w:bCs/>
                <w:sz w:val="24"/>
                <w:szCs w:val="24"/>
              </w:rPr>
            </w:pPr>
          </w:p>
        </w:tc>
      </w:tr>
      <w:tr w:rsidR="008E7A60" w:rsidRPr="009B3867" w14:paraId="24269A60" w14:textId="77777777" w:rsidTr="00E6276F">
        <w:trPr>
          <w:trHeight w:val="301"/>
        </w:trPr>
        <w:tc>
          <w:tcPr>
            <w:tcW w:w="1550" w:type="dxa"/>
            <w:tcBorders>
              <w:top w:val="nil"/>
              <w:left w:val="nil"/>
              <w:bottom w:val="single" w:sz="4" w:space="0" w:color="auto"/>
              <w:right w:val="nil"/>
            </w:tcBorders>
            <w:shd w:val="clear" w:color="auto" w:fill="auto"/>
            <w:noWrap/>
            <w:vAlign w:val="center"/>
            <w:hideMark/>
          </w:tcPr>
          <w:p w14:paraId="5BA6DBE2"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p>
        </w:tc>
        <w:tc>
          <w:tcPr>
            <w:tcW w:w="1757" w:type="dxa"/>
            <w:tcBorders>
              <w:top w:val="nil"/>
              <w:left w:val="nil"/>
              <w:bottom w:val="single" w:sz="4" w:space="0" w:color="auto"/>
              <w:right w:val="nil"/>
            </w:tcBorders>
            <w:shd w:val="clear" w:color="auto" w:fill="auto"/>
            <w:noWrap/>
            <w:vAlign w:val="center"/>
            <w:hideMark/>
          </w:tcPr>
          <w:p w14:paraId="2B4E6104"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p>
        </w:tc>
        <w:tc>
          <w:tcPr>
            <w:tcW w:w="1257" w:type="dxa"/>
            <w:tcBorders>
              <w:top w:val="nil"/>
              <w:left w:val="nil"/>
              <w:bottom w:val="single" w:sz="4" w:space="0" w:color="auto"/>
              <w:right w:val="nil"/>
            </w:tcBorders>
            <w:shd w:val="clear" w:color="auto" w:fill="auto"/>
            <w:noWrap/>
            <w:vAlign w:val="center"/>
            <w:hideMark/>
          </w:tcPr>
          <w:p w14:paraId="78ECB037"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p>
        </w:tc>
        <w:tc>
          <w:tcPr>
            <w:tcW w:w="497" w:type="dxa"/>
            <w:tcBorders>
              <w:top w:val="nil"/>
              <w:left w:val="nil"/>
              <w:bottom w:val="single" w:sz="4" w:space="0" w:color="auto"/>
              <w:right w:val="nil"/>
            </w:tcBorders>
            <w:shd w:val="clear" w:color="auto" w:fill="auto"/>
            <w:noWrap/>
            <w:vAlign w:val="center"/>
            <w:hideMark/>
          </w:tcPr>
          <w:p w14:paraId="2B311F0D"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A</w:t>
            </w:r>
          </w:p>
        </w:tc>
        <w:tc>
          <w:tcPr>
            <w:tcW w:w="497" w:type="dxa"/>
            <w:tcBorders>
              <w:top w:val="nil"/>
              <w:left w:val="nil"/>
              <w:bottom w:val="single" w:sz="4" w:space="0" w:color="auto"/>
              <w:right w:val="nil"/>
            </w:tcBorders>
            <w:shd w:val="clear" w:color="auto" w:fill="auto"/>
            <w:noWrap/>
            <w:vAlign w:val="center"/>
            <w:hideMark/>
          </w:tcPr>
          <w:p w14:paraId="1680ECF3"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B</w:t>
            </w:r>
          </w:p>
        </w:tc>
        <w:tc>
          <w:tcPr>
            <w:tcW w:w="497" w:type="dxa"/>
            <w:tcBorders>
              <w:top w:val="nil"/>
              <w:left w:val="nil"/>
              <w:bottom w:val="single" w:sz="4" w:space="0" w:color="auto"/>
              <w:right w:val="nil"/>
            </w:tcBorders>
            <w:shd w:val="clear" w:color="auto" w:fill="auto"/>
            <w:noWrap/>
            <w:vAlign w:val="center"/>
            <w:hideMark/>
          </w:tcPr>
          <w:p w14:paraId="6B0ED4BB"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C</w:t>
            </w:r>
          </w:p>
        </w:tc>
        <w:tc>
          <w:tcPr>
            <w:tcW w:w="497" w:type="dxa"/>
            <w:tcBorders>
              <w:top w:val="nil"/>
              <w:left w:val="nil"/>
              <w:bottom w:val="single" w:sz="4" w:space="0" w:color="auto"/>
              <w:right w:val="nil"/>
            </w:tcBorders>
            <w:shd w:val="clear" w:color="auto" w:fill="auto"/>
            <w:noWrap/>
            <w:vAlign w:val="center"/>
            <w:hideMark/>
          </w:tcPr>
          <w:p w14:paraId="3303FB73"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D</w:t>
            </w:r>
          </w:p>
        </w:tc>
        <w:tc>
          <w:tcPr>
            <w:tcW w:w="497" w:type="dxa"/>
            <w:tcBorders>
              <w:top w:val="nil"/>
              <w:left w:val="nil"/>
              <w:bottom w:val="single" w:sz="4" w:space="0" w:color="auto"/>
              <w:right w:val="nil"/>
            </w:tcBorders>
            <w:shd w:val="clear" w:color="auto" w:fill="auto"/>
            <w:noWrap/>
            <w:vAlign w:val="center"/>
            <w:hideMark/>
          </w:tcPr>
          <w:p w14:paraId="3AD24BCF"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E</w:t>
            </w:r>
          </w:p>
        </w:tc>
        <w:tc>
          <w:tcPr>
            <w:tcW w:w="497" w:type="dxa"/>
            <w:tcBorders>
              <w:top w:val="nil"/>
              <w:left w:val="nil"/>
              <w:bottom w:val="single" w:sz="4" w:space="0" w:color="auto"/>
              <w:right w:val="nil"/>
            </w:tcBorders>
            <w:shd w:val="clear" w:color="auto" w:fill="auto"/>
            <w:noWrap/>
            <w:vAlign w:val="center"/>
            <w:hideMark/>
          </w:tcPr>
          <w:p w14:paraId="30B326A8"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F</w:t>
            </w:r>
          </w:p>
        </w:tc>
        <w:tc>
          <w:tcPr>
            <w:tcW w:w="577" w:type="dxa"/>
            <w:tcBorders>
              <w:top w:val="nil"/>
              <w:left w:val="nil"/>
              <w:bottom w:val="single" w:sz="4" w:space="0" w:color="auto"/>
              <w:right w:val="nil"/>
            </w:tcBorders>
            <w:shd w:val="clear" w:color="auto" w:fill="auto"/>
            <w:noWrap/>
            <w:vAlign w:val="center"/>
            <w:hideMark/>
          </w:tcPr>
          <w:p w14:paraId="63DEC86E"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G</w:t>
            </w:r>
          </w:p>
        </w:tc>
        <w:tc>
          <w:tcPr>
            <w:tcW w:w="563" w:type="dxa"/>
            <w:tcBorders>
              <w:top w:val="nil"/>
              <w:left w:val="nil"/>
              <w:bottom w:val="single" w:sz="4" w:space="0" w:color="auto"/>
              <w:right w:val="single" w:sz="4" w:space="0" w:color="auto"/>
            </w:tcBorders>
            <w:shd w:val="clear" w:color="auto" w:fill="auto"/>
            <w:noWrap/>
            <w:vAlign w:val="center"/>
            <w:hideMark/>
          </w:tcPr>
          <w:p w14:paraId="74BC1626"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H</w:t>
            </w:r>
          </w:p>
        </w:tc>
        <w:tc>
          <w:tcPr>
            <w:tcW w:w="390" w:type="dxa"/>
            <w:tcBorders>
              <w:top w:val="nil"/>
              <w:left w:val="single" w:sz="4" w:space="0" w:color="auto"/>
              <w:bottom w:val="single" w:sz="4" w:space="0" w:color="auto"/>
              <w:right w:val="nil"/>
            </w:tcBorders>
            <w:shd w:val="clear" w:color="auto" w:fill="auto"/>
            <w:noWrap/>
            <w:vAlign w:val="center"/>
            <w:hideMark/>
          </w:tcPr>
          <w:p w14:paraId="6EAAA91C"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N</w:t>
            </w:r>
          </w:p>
        </w:tc>
      </w:tr>
      <w:tr w:rsidR="009C61AA" w:rsidRPr="009B3867" w14:paraId="661B0393" w14:textId="77777777" w:rsidTr="00667741">
        <w:trPr>
          <w:trHeight w:val="301"/>
        </w:trPr>
        <w:tc>
          <w:tcPr>
            <w:tcW w:w="1550" w:type="dxa"/>
            <w:vMerge w:val="restart"/>
            <w:tcBorders>
              <w:top w:val="nil"/>
              <w:left w:val="nil"/>
              <w:right w:val="nil"/>
            </w:tcBorders>
            <w:shd w:val="clear" w:color="auto" w:fill="auto"/>
            <w:noWrap/>
            <w:vAlign w:val="center"/>
            <w:hideMark/>
          </w:tcPr>
          <w:p w14:paraId="77FD0A72" w14:textId="77777777" w:rsidR="009C61AA" w:rsidRPr="009B3867" w:rsidRDefault="009C61AA" w:rsidP="009C61AA">
            <w:pPr>
              <w:spacing w:after="0" w:line="240" w:lineRule="auto"/>
              <w:rPr>
                <w:rFonts w:ascii="Times New Roman" w:eastAsia="Times New Roman" w:hAnsi="Times New Roman" w:cs="Times New Roman"/>
                <w:b/>
                <w:bCs/>
                <w:sz w:val="24"/>
                <w:szCs w:val="24"/>
              </w:rPr>
            </w:pPr>
            <w:r w:rsidRPr="009B3867">
              <w:rPr>
                <w:rFonts w:ascii="Times New Roman" w:eastAsia="Times New Roman" w:hAnsi="Times New Roman" w:cs="Times New Roman"/>
                <w:sz w:val="24"/>
                <w:szCs w:val="24"/>
              </w:rPr>
              <w:t>Propagation</w:t>
            </w:r>
          </w:p>
        </w:tc>
        <w:tc>
          <w:tcPr>
            <w:tcW w:w="1757" w:type="dxa"/>
            <w:tcBorders>
              <w:top w:val="nil"/>
              <w:left w:val="nil"/>
              <w:bottom w:val="single" w:sz="4" w:space="0" w:color="auto"/>
              <w:right w:val="nil"/>
            </w:tcBorders>
            <w:shd w:val="clear" w:color="auto" w:fill="auto"/>
            <w:noWrap/>
            <w:vAlign w:val="center"/>
            <w:hideMark/>
          </w:tcPr>
          <w:p w14:paraId="4186B2BF"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Sound variables</w:t>
            </w:r>
          </w:p>
        </w:tc>
        <w:tc>
          <w:tcPr>
            <w:tcW w:w="1257" w:type="dxa"/>
            <w:tcBorders>
              <w:top w:val="nil"/>
              <w:left w:val="nil"/>
              <w:bottom w:val="single" w:sz="4" w:space="0" w:color="auto"/>
              <w:right w:val="nil"/>
            </w:tcBorders>
            <w:shd w:val="clear" w:color="auto" w:fill="auto"/>
            <w:noWrap/>
            <w:vAlign w:val="center"/>
            <w:hideMark/>
          </w:tcPr>
          <w:p w14:paraId="678422A0"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w:t>
            </w:r>
          </w:p>
        </w:tc>
        <w:tc>
          <w:tcPr>
            <w:tcW w:w="497" w:type="dxa"/>
            <w:tcBorders>
              <w:top w:val="nil"/>
              <w:left w:val="nil"/>
              <w:bottom w:val="single" w:sz="4" w:space="0" w:color="auto"/>
              <w:right w:val="nil"/>
            </w:tcBorders>
            <w:shd w:val="clear" w:color="auto" w:fill="auto"/>
            <w:noWrap/>
            <w:vAlign w:val="center"/>
            <w:hideMark/>
          </w:tcPr>
          <w:p w14:paraId="53313AC7" w14:textId="59DB7389"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12</w:t>
            </w:r>
          </w:p>
        </w:tc>
        <w:tc>
          <w:tcPr>
            <w:tcW w:w="497" w:type="dxa"/>
            <w:tcBorders>
              <w:top w:val="nil"/>
              <w:left w:val="nil"/>
              <w:bottom w:val="single" w:sz="4" w:space="0" w:color="auto"/>
              <w:right w:val="nil"/>
            </w:tcBorders>
            <w:shd w:val="clear" w:color="auto" w:fill="auto"/>
            <w:noWrap/>
            <w:vAlign w:val="center"/>
            <w:hideMark/>
          </w:tcPr>
          <w:p w14:paraId="22A8B84A" w14:textId="4C73B117"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38</w:t>
            </w:r>
          </w:p>
        </w:tc>
        <w:tc>
          <w:tcPr>
            <w:tcW w:w="497" w:type="dxa"/>
            <w:tcBorders>
              <w:top w:val="nil"/>
              <w:left w:val="nil"/>
              <w:bottom w:val="single" w:sz="4" w:space="0" w:color="auto"/>
              <w:right w:val="nil"/>
            </w:tcBorders>
            <w:shd w:val="clear" w:color="auto" w:fill="auto"/>
            <w:noWrap/>
            <w:vAlign w:val="center"/>
            <w:hideMark/>
          </w:tcPr>
          <w:p w14:paraId="3DB2BA1C" w14:textId="592FD75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497" w:type="dxa"/>
            <w:tcBorders>
              <w:top w:val="nil"/>
              <w:left w:val="nil"/>
              <w:bottom w:val="single" w:sz="4" w:space="0" w:color="auto"/>
              <w:right w:val="nil"/>
            </w:tcBorders>
            <w:shd w:val="clear" w:color="auto" w:fill="auto"/>
            <w:noWrap/>
            <w:vAlign w:val="center"/>
            <w:hideMark/>
          </w:tcPr>
          <w:p w14:paraId="0C9AAC1A" w14:textId="7D457C9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43</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24C91273" w14:textId="5A6020A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50D597AC" w14:textId="0225746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2D288FC8" w14:textId="5FF2EA4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0820AD86" w14:textId="63A8FC4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68AD9431" w14:textId="51E6E19F"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5152246D" w14:textId="77777777" w:rsidTr="00667741">
        <w:trPr>
          <w:trHeight w:val="301"/>
        </w:trPr>
        <w:tc>
          <w:tcPr>
            <w:tcW w:w="1550" w:type="dxa"/>
            <w:vMerge/>
            <w:tcBorders>
              <w:left w:val="nil"/>
              <w:right w:val="nil"/>
            </w:tcBorders>
            <w:shd w:val="clear" w:color="auto" w:fill="auto"/>
            <w:noWrap/>
            <w:vAlign w:val="bottom"/>
            <w:hideMark/>
          </w:tcPr>
          <w:p w14:paraId="35650E32"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00DE6E4F"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Speed of sound waves</w:t>
            </w:r>
          </w:p>
        </w:tc>
        <w:tc>
          <w:tcPr>
            <w:tcW w:w="1257" w:type="dxa"/>
            <w:tcBorders>
              <w:top w:val="nil"/>
              <w:left w:val="nil"/>
              <w:bottom w:val="single" w:sz="4" w:space="0" w:color="auto"/>
              <w:right w:val="nil"/>
            </w:tcBorders>
            <w:shd w:val="clear" w:color="auto" w:fill="auto"/>
            <w:noWrap/>
            <w:vAlign w:val="center"/>
            <w:hideMark/>
          </w:tcPr>
          <w:p w14:paraId="703A6D84"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w:t>
            </w:r>
          </w:p>
        </w:tc>
        <w:tc>
          <w:tcPr>
            <w:tcW w:w="497" w:type="dxa"/>
            <w:tcBorders>
              <w:top w:val="nil"/>
              <w:left w:val="nil"/>
              <w:bottom w:val="single" w:sz="4" w:space="0" w:color="auto"/>
              <w:right w:val="nil"/>
            </w:tcBorders>
            <w:shd w:val="clear" w:color="auto" w:fill="auto"/>
            <w:noWrap/>
            <w:vAlign w:val="center"/>
            <w:hideMark/>
          </w:tcPr>
          <w:p w14:paraId="0C88503A" w14:textId="7BB7CFAA"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10</w:t>
            </w:r>
          </w:p>
        </w:tc>
        <w:tc>
          <w:tcPr>
            <w:tcW w:w="497" w:type="dxa"/>
            <w:tcBorders>
              <w:top w:val="nil"/>
              <w:left w:val="nil"/>
              <w:bottom w:val="single" w:sz="4" w:space="0" w:color="auto"/>
              <w:right w:val="nil"/>
            </w:tcBorders>
            <w:shd w:val="clear" w:color="auto" w:fill="auto"/>
            <w:noWrap/>
            <w:vAlign w:val="center"/>
            <w:hideMark/>
          </w:tcPr>
          <w:p w14:paraId="647A760B" w14:textId="781D95E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55</w:t>
            </w:r>
          </w:p>
        </w:tc>
        <w:tc>
          <w:tcPr>
            <w:tcW w:w="497" w:type="dxa"/>
            <w:tcBorders>
              <w:top w:val="nil"/>
              <w:left w:val="nil"/>
              <w:bottom w:val="single" w:sz="4" w:space="0" w:color="auto"/>
              <w:right w:val="nil"/>
            </w:tcBorders>
            <w:shd w:val="clear" w:color="auto" w:fill="auto"/>
            <w:noWrap/>
            <w:vAlign w:val="center"/>
            <w:hideMark/>
          </w:tcPr>
          <w:p w14:paraId="490F6DF2" w14:textId="5B7A97B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27</w:t>
            </w:r>
          </w:p>
        </w:tc>
        <w:tc>
          <w:tcPr>
            <w:tcW w:w="497" w:type="dxa"/>
            <w:tcBorders>
              <w:top w:val="nil"/>
              <w:left w:val="nil"/>
              <w:bottom w:val="single" w:sz="4" w:space="0" w:color="auto"/>
              <w:right w:val="nil"/>
            </w:tcBorders>
            <w:shd w:val="clear" w:color="auto" w:fill="auto"/>
            <w:noWrap/>
            <w:vAlign w:val="center"/>
            <w:hideMark/>
          </w:tcPr>
          <w:p w14:paraId="6FF9B09B" w14:textId="5993448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58F92663" w14:textId="4F5D7DD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69429C5F" w14:textId="6B9A53D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3B75E4BE" w14:textId="2FF3EE0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34D52D02" w14:textId="6C7A345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712C7359" w14:textId="4DCD7739"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461A7DCE" w14:textId="77777777" w:rsidTr="00667741">
        <w:trPr>
          <w:trHeight w:val="301"/>
        </w:trPr>
        <w:tc>
          <w:tcPr>
            <w:tcW w:w="1550" w:type="dxa"/>
            <w:vMerge/>
            <w:tcBorders>
              <w:left w:val="nil"/>
              <w:right w:val="nil"/>
            </w:tcBorders>
            <w:shd w:val="clear" w:color="auto" w:fill="auto"/>
            <w:noWrap/>
            <w:vAlign w:val="bottom"/>
            <w:hideMark/>
          </w:tcPr>
          <w:p w14:paraId="574C569E"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26A3D041"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757913D1"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3</w:t>
            </w:r>
          </w:p>
        </w:tc>
        <w:tc>
          <w:tcPr>
            <w:tcW w:w="497" w:type="dxa"/>
            <w:tcBorders>
              <w:top w:val="nil"/>
              <w:left w:val="nil"/>
              <w:bottom w:val="single" w:sz="4" w:space="0" w:color="auto"/>
              <w:right w:val="nil"/>
            </w:tcBorders>
            <w:shd w:val="clear" w:color="auto" w:fill="auto"/>
            <w:noWrap/>
            <w:vAlign w:val="center"/>
            <w:hideMark/>
          </w:tcPr>
          <w:p w14:paraId="40FA40B2" w14:textId="1B24264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15</w:t>
            </w:r>
          </w:p>
        </w:tc>
        <w:tc>
          <w:tcPr>
            <w:tcW w:w="497" w:type="dxa"/>
            <w:tcBorders>
              <w:top w:val="nil"/>
              <w:left w:val="nil"/>
              <w:bottom w:val="single" w:sz="4" w:space="0" w:color="auto"/>
              <w:right w:val="nil"/>
            </w:tcBorders>
            <w:shd w:val="clear" w:color="auto" w:fill="auto"/>
            <w:noWrap/>
            <w:vAlign w:val="center"/>
            <w:hideMark/>
          </w:tcPr>
          <w:p w14:paraId="5B90CB99" w14:textId="5E937B3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45</w:t>
            </w:r>
          </w:p>
        </w:tc>
        <w:tc>
          <w:tcPr>
            <w:tcW w:w="497" w:type="dxa"/>
            <w:tcBorders>
              <w:top w:val="nil"/>
              <w:left w:val="nil"/>
              <w:bottom w:val="single" w:sz="4" w:space="0" w:color="auto"/>
              <w:right w:val="nil"/>
            </w:tcBorders>
            <w:shd w:val="clear" w:color="auto" w:fill="auto"/>
            <w:noWrap/>
            <w:vAlign w:val="center"/>
            <w:hideMark/>
          </w:tcPr>
          <w:p w14:paraId="5CDF8BBD" w14:textId="72B3815C"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27</w:t>
            </w:r>
          </w:p>
        </w:tc>
        <w:tc>
          <w:tcPr>
            <w:tcW w:w="497" w:type="dxa"/>
            <w:tcBorders>
              <w:top w:val="nil"/>
              <w:left w:val="nil"/>
              <w:bottom w:val="single" w:sz="4" w:space="0" w:color="auto"/>
              <w:right w:val="nil"/>
            </w:tcBorders>
            <w:shd w:val="clear" w:color="auto" w:fill="auto"/>
            <w:noWrap/>
            <w:vAlign w:val="center"/>
            <w:hideMark/>
          </w:tcPr>
          <w:p w14:paraId="0700C5BA" w14:textId="3F39D899"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11</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43AE31E8" w14:textId="4674F05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0CBD7A1C" w14:textId="6733C53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5C023C11" w14:textId="7923E4F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CC74558" w14:textId="2429DCB9"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63BC33C2" w14:textId="17B5ACDF"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w:t>
            </w:r>
          </w:p>
        </w:tc>
      </w:tr>
      <w:tr w:rsidR="009C61AA" w:rsidRPr="009B3867" w14:paraId="2F755FD0" w14:textId="77777777" w:rsidTr="00667741">
        <w:trPr>
          <w:trHeight w:val="301"/>
        </w:trPr>
        <w:tc>
          <w:tcPr>
            <w:tcW w:w="1550" w:type="dxa"/>
            <w:vMerge/>
            <w:tcBorders>
              <w:left w:val="nil"/>
              <w:right w:val="nil"/>
            </w:tcBorders>
            <w:shd w:val="clear" w:color="auto" w:fill="auto"/>
            <w:noWrap/>
            <w:vAlign w:val="bottom"/>
            <w:hideMark/>
          </w:tcPr>
          <w:p w14:paraId="015929FF"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54ACCD2A"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Speed of waves on strings</w:t>
            </w:r>
          </w:p>
        </w:tc>
        <w:tc>
          <w:tcPr>
            <w:tcW w:w="1257" w:type="dxa"/>
            <w:tcBorders>
              <w:top w:val="nil"/>
              <w:left w:val="nil"/>
              <w:bottom w:val="single" w:sz="4" w:space="0" w:color="auto"/>
              <w:right w:val="nil"/>
            </w:tcBorders>
            <w:shd w:val="clear" w:color="auto" w:fill="auto"/>
            <w:noWrap/>
            <w:vAlign w:val="center"/>
            <w:hideMark/>
          </w:tcPr>
          <w:p w14:paraId="0447A093"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4</w:t>
            </w:r>
          </w:p>
        </w:tc>
        <w:tc>
          <w:tcPr>
            <w:tcW w:w="497" w:type="dxa"/>
            <w:tcBorders>
              <w:top w:val="nil"/>
              <w:left w:val="nil"/>
              <w:bottom w:val="single" w:sz="4" w:space="0" w:color="auto"/>
              <w:right w:val="nil"/>
            </w:tcBorders>
            <w:shd w:val="clear" w:color="auto" w:fill="auto"/>
            <w:noWrap/>
            <w:vAlign w:val="center"/>
            <w:hideMark/>
          </w:tcPr>
          <w:p w14:paraId="4AE7DDF3" w14:textId="6E41088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17</w:t>
            </w:r>
          </w:p>
        </w:tc>
        <w:tc>
          <w:tcPr>
            <w:tcW w:w="497" w:type="dxa"/>
            <w:tcBorders>
              <w:top w:val="nil"/>
              <w:left w:val="nil"/>
              <w:bottom w:val="single" w:sz="4" w:space="0" w:color="auto"/>
              <w:right w:val="nil"/>
            </w:tcBorders>
            <w:shd w:val="clear" w:color="auto" w:fill="auto"/>
            <w:noWrap/>
            <w:vAlign w:val="center"/>
            <w:hideMark/>
          </w:tcPr>
          <w:p w14:paraId="3C3A961C" w14:textId="7223EB2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38</w:t>
            </w:r>
          </w:p>
        </w:tc>
        <w:tc>
          <w:tcPr>
            <w:tcW w:w="497" w:type="dxa"/>
            <w:tcBorders>
              <w:top w:val="nil"/>
              <w:left w:val="nil"/>
              <w:bottom w:val="single" w:sz="4" w:space="0" w:color="auto"/>
              <w:right w:val="nil"/>
            </w:tcBorders>
            <w:shd w:val="clear" w:color="auto" w:fill="auto"/>
            <w:noWrap/>
            <w:vAlign w:val="center"/>
            <w:hideMark/>
          </w:tcPr>
          <w:p w14:paraId="2E9D7A0D" w14:textId="2A02A49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19</w:t>
            </w:r>
          </w:p>
        </w:tc>
        <w:tc>
          <w:tcPr>
            <w:tcW w:w="497" w:type="dxa"/>
            <w:tcBorders>
              <w:top w:val="nil"/>
              <w:left w:val="nil"/>
              <w:bottom w:val="single" w:sz="4" w:space="0" w:color="auto"/>
              <w:right w:val="nil"/>
            </w:tcBorders>
            <w:shd w:val="clear" w:color="auto" w:fill="auto"/>
            <w:noWrap/>
            <w:vAlign w:val="center"/>
            <w:hideMark/>
          </w:tcPr>
          <w:p w14:paraId="6A60224E" w14:textId="7938CAF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15</w:t>
            </w:r>
          </w:p>
        </w:tc>
        <w:tc>
          <w:tcPr>
            <w:tcW w:w="497" w:type="dxa"/>
            <w:tcBorders>
              <w:top w:val="nil"/>
              <w:left w:val="nil"/>
              <w:bottom w:val="single" w:sz="4" w:space="0" w:color="auto"/>
              <w:right w:val="nil"/>
            </w:tcBorders>
            <w:shd w:val="clear" w:color="auto" w:fill="auto"/>
            <w:noWrap/>
            <w:vAlign w:val="center"/>
            <w:hideMark/>
          </w:tcPr>
          <w:p w14:paraId="05110586" w14:textId="684A98D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497" w:type="dxa"/>
            <w:tcBorders>
              <w:top w:val="nil"/>
              <w:left w:val="nil"/>
              <w:bottom w:val="single" w:sz="4" w:space="0" w:color="auto"/>
              <w:right w:val="nil"/>
            </w:tcBorders>
            <w:shd w:val="clear" w:color="auto" w:fill="auto"/>
            <w:noWrap/>
            <w:vAlign w:val="center"/>
            <w:hideMark/>
          </w:tcPr>
          <w:p w14:paraId="790D8A77" w14:textId="1C6ECDCB"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3</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1785FE8E" w14:textId="7569609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0A8342DD" w14:textId="59F0ABE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68A8D161" w14:textId="3C16319B"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3A09FA56" w14:textId="77777777" w:rsidTr="00667741">
        <w:trPr>
          <w:trHeight w:val="301"/>
        </w:trPr>
        <w:tc>
          <w:tcPr>
            <w:tcW w:w="1550" w:type="dxa"/>
            <w:vMerge/>
            <w:tcBorders>
              <w:left w:val="nil"/>
              <w:right w:val="nil"/>
            </w:tcBorders>
            <w:shd w:val="clear" w:color="auto" w:fill="auto"/>
            <w:noWrap/>
            <w:vAlign w:val="bottom"/>
            <w:hideMark/>
          </w:tcPr>
          <w:p w14:paraId="44E985C7"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4DBE0D9E"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0F1D3693"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5</w:t>
            </w:r>
          </w:p>
        </w:tc>
        <w:tc>
          <w:tcPr>
            <w:tcW w:w="497" w:type="dxa"/>
            <w:tcBorders>
              <w:top w:val="nil"/>
              <w:left w:val="nil"/>
              <w:bottom w:val="single" w:sz="4" w:space="0" w:color="auto"/>
              <w:right w:val="nil"/>
            </w:tcBorders>
            <w:shd w:val="clear" w:color="auto" w:fill="auto"/>
            <w:noWrap/>
            <w:vAlign w:val="center"/>
            <w:hideMark/>
          </w:tcPr>
          <w:p w14:paraId="6EC36683" w14:textId="51008E3D"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34</w:t>
            </w:r>
          </w:p>
        </w:tc>
        <w:tc>
          <w:tcPr>
            <w:tcW w:w="497" w:type="dxa"/>
            <w:tcBorders>
              <w:top w:val="nil"/>
              <w:left w:val="nil"/>
              <w:bottom w:val="single" w:sz="4" w:space="0" w:color="auto"/>
              <w:right w:val="nil"/>
            </w:tcBorders>
            <w:shd w:val="clear" w:color="auto" w:fill="auto"/>
            <w:noWrap/>
            <w:vAlign w:val="center"/>
            <w:hideMark/>
          </w:tcPr>
          <w:p w14:paraId="5940A9DF" w14:textId="2DE3548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21</w:t>
            </w:r>
          </w:p>
        </w:tc>
        <w:tc>
          <w:tcPr>
            <w:tcW w:w="497" w:type="dxa"/>
            <w:tcBorders>
              <w:top w:val="nil"/>
              <w:left w:val="nil"/>
              <w:bottom w:val="single" w:sz="4" w:space="0" w:color="auto"/>
              <w:right w:val="nil"/>
            </w:tcBorders>
            <w:shd w:val="clear" w:color="auto" w:fill="auto"/>
            <w:noWrap/>
            <w:vAlign w:val="center"/>
            <w:hideMark/>
          </w:tcPr>
          <w:p w14:paraId="20C1BAA3" w14:textId="5A8E7ED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18</w:t>
            </w:r>
          </w:p>
        </w:tc>
        <w:tc>
          <w:tcPr>
            <w:tcW w:w="497" w:type="dxa"/>
            <w:tcBorders>
              <w:top w:val="nil"/>
              <w:left w:val="nil"/>
              <w:bottom w:val="single" w:sz="4" w:space="0" w:color="auto"/>
              <w:right w:val="nil"/>
            </w:tcBorders>
            <w:shd w:val="clear" w:color="auto" w:fill="auto"/>
            <w:noWrap/>
            <w:vAlign w:val="center"/>
            <w:hideMark/>
          </w:tcPr>
          <w:p w14:paraId="4321C4E6" w14:textId="659EDB2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27</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018B828D" w14:textId="5AD0338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601C0A47" w14:textId="536B7FC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2EC32255" w14:textId="53064E2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0F08E256" w14:textId="260DFA7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62DFAD58" w14:textId="52653B04"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16024DE2" w14:textId="77777777" w:rsidTr="00667741">
        <w:trPr>
          <w:trHeight w:val="301"/>
        </w:trPr>
        <w:tc>
          <w:tcPr>
            <w:tcW w:w="1550" w:type="dxa"/>
            <w:vMerge/>
            <w:tcBorders>
              <w:left w:val="nil"/>
              <w:right w:val="nil"/>
            </w:tcBorders>
            <w:shd w:val="clear" w:color="auto" w:fill="auto"/>
            <w:noWrap/>
            <w:vAlign w:val="bottom"/>
            <w:hideMark/>
          </w:tcPr>
          <w:p w14:paraId="2BD58844"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39D95612"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 Displacement of medium in sound waves</w:t>
            </w:r>
          </w:p>
        </w:tc>
        <w:tc>
          <w:tcPr>
            <w:tcW w:w="1257" w:type="dxa"/>
            <w:tcBorders>
              <w:top w:val="nil"/>
              <w:left w:val="nil"/>
              <w:bottom w:val="single" w:sz="4" w:space="0" w:color="auto"/>
              <w:right w:val="nil"/>
            </w:tcBorders>
            <w:shd w:val="clear" w:color="auto" w:fill="auto"/>
            <w:noWrap/>
            <w:vAlign w:val="center"/>
            <w:hideMark/>
          </w:tcPr>
          <w:p w14:paraId="61C7C14F"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6</w:t>
            </w:r>
          </w:p>
        </w:tc>
        <w:tc>
          <w:tcPr>
            <w:tcW w:w="497" w:type="dxa"/>
            <w:tcBorders>
              <w:top w:val="nil"/>
              <w:left w:val="nil"/>
              <w:bottom w:val="single" w:sz="4" w:space="0" w:color="auto"/>
              <w:right w:val="nil"/>
            </w:tcBorders>
            <w:shd w:val="clear" w:color="auto" w:fill="auto"/>
            <w:noWrap/>
            <w:vAlign w:val="center"/>
            <w:hideMark/>
          </w:tcPr>
          <w:p w14:paraId="474FEC8F" w14:textId="29B7B0A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497" w:type="dxa"/>
            <w:tcBorders>
              <w:top w:val="nil"/>
              <w:left w:val="nil"/>
              <w:bottom w:val="single" w:sz="4" w:space="0" w:color="auto"/>
              <w:right w:val="nil"/>
            </w:tcBorders>
            <w:shd w:val="clear" w:color="auto" w:fill="auto"/>
            <w:noWrap/>
            <w:vAlign w:val="center"/>
            <w:hideMark/>
          </w:tcPr>
          <w:p w14:paraId="60330343" w14:textId="413B5737"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20</w:t>
            </w:r>
          </w:p>
        </w:tc>
        <w:tc>
          <w:tcPr>
            <w:tcW w:w="497" w:type="dxa"/>
            <w:tcBorders>
              <w:top w:val="nil"/>
              <w:left w:val="nil"/>
              <w:bottom w:val="single" w:sz="4" w:space="0" w:color="auto"/>
              <w:right w:val="nil"/>
            </w:tcBorders>
            <w:shd w:val="clear" w:color="auto" w:fill="auto"/>
            <w:noWrap/>
            <w:vAlign w:val="center"/>
            <w:hideMark/>
          </w:tcPr>
          <w:p w14:paraId="20110EF6" w14:textId="048BF2F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36</w:t>
            </w:r>
          </w:p>
        </w:tc>
        <w:tc>
          <w:tcPr>
            <w:tcW w:w="497" w:type="dxa"/>
            <w:tcBorders>
              <w:top w:val="nil"/>
              <w:left w:val="nil"/>
              <w:bottom w:val="single" w:sz="4" w:space="0" w:color="auto"/>
              <w:right w:val="nil"/>
            </w:tcBorders>
            <w:shd w:val="clear" w:color="auto" w:fill="auto"/>
            <w:noWrap/>
            <w:vAlign w:val="center"/>
            <w:hideMark/>
          </w:tcPr>
          <w:p w14:paraId="4977C33E" w14:textId="7C92314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29</w:t>
            </w:r>
          </w:p>
        </w:tc>
        <w:tc>
          <w:tcPr>
            <w:tcW w:w="497" w:type="dxa"/>
            <w:tcBorders>
              <w:top w:val="nil"/>
              <w:left w:val="nil"/>
              <w:bottom w:val="single" w:sz="4" w:space="0" w:color="auto"/>
              <w:right w:val="nil"/>
            </w:tcBorders>
            <w:shd w:val="clear" w:color="auto" w:fill="auto"/>
            <w:noWrap/>
            <w:vAlign w:val="center"/>
            <w:hideMark/>
          </w:tcPr>
          <w:p w14:paraId="1289ED21" w14:textId="6C70835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505AC907" w14:textId="711CC3F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45DEFAAB" w14:textId="0E38282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64345E5" w14:textId="2A20673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2DDD1884" w14:textId="1D921FD1"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07AE1F8B" w14:textId="77777777" w:rsidTr="00667741">
        <w:trPr>
          <w:trHeight w:val="301"/>
        </w:trPr>
        <w:tc>
          <w:tcPr>
            <w:tcW w:w="1550" w:type="dxa"/>
            <w:vMerge/>
            <w:tcBorders>
              <w:left w:val="nil"/>
              <w:right w:val="nil"/>
            </w:tcBorders>
            <w:shd w:val="clear" w:color="auto" w:fill="auto"/>
            <w:noWrap/>
            <w:vAlign w:val="bottom"/>
            <w:hideMark/>
          </w:tcPr>
          <w:p w14:paraId="717286FA"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right w:val="nil"/>
            </w:tcBorders>
            <w:shd w:val="clear" w:color="auto" w:fill="auto"/>
            <w:noWrap/>
            <w:vAlign w:val="center"/>
            <w:hideMark/>
          </w:tcPr>
          <w:p w14:paraId="51B127A5"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144AC47A"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7</w:t>
            </w:r>
          </w:p>
        </w:tc>
        <w:tc>
          <w:tcPr>
            <w:tcW w:w="497" w:type="dxa"/>
            <w:tcBorders>
              <w:top w:val="nil"/>
              <w:left w:val="nil"/>
              <w:bottom w:val="single" w:sz="4" w:space="0" w:color="auto"/>
              <w:right w:val="nil"/>
            </w:tcBorders>
            <w:shd w:val="clear" w:color="auto" w:fill="auto"/>
            <w:noWrap/>
            <w:vAlign w:val="center"/>
            <w:hideMark/>
          </w:tcPr>
          <w:p w14:paraId="13604681" w14:textId="05CE17A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14</w:t>
            </w:r>
          </w:p>
        </w:tc>
        <w:tc>
          <w:tcPr>
            <w:tcW w:w="497" w:type="dxa"/>
            <w:tcBorders>
              <w:top w:val="nil"/>
              <w:left w:val="nil"/>
              <w:bottom w:val="single" w:sz="4" w:space="0" w:color="auto"/>
              <w:right w:val="nil"/>
            </w:tcBorders>
            <w:shd w:val="clear" w:color="auto" w:fill="auto"/>
            <w:noWrap/>
            <w:vAlign w:val="center"/>
            <w:hideMark/>
          </w:tcPr>
          <w:p w14:paraId="6F7D6F98" w14:textId="0A5D508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12</w:t>
            </w:r>
          </w:p>
        </w:tc>
        <w:tc>
          <w:tcPr>
            <w:tcW w:w="497" w:type="dxa"/>
            <w:tcBorders>
              <w:top w:val="nil"/>
              <w:left w:val="nil"/>
              <w:bottom w:val="single" w:sz="4" w:space="0" w:color="auto"/>
              <w:right w:val="nil"/>
            </w:tcBorders>
            <w:shd w:val="clear" w:color="auto" w:fill="auto"/>
            <w:noWrap/>
            <w:vAlign w:val="center"/>
            <w:hideMark/>
          </w:tcPr>
          <w:p w14:paraId="3A2F04EB" w14:textId="1382262D"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20</w:t>
            </w:r>
          </w:p>
        </w:tc>
        <w:tc>
          <w:tcPr>
            <w:tcW w:w="497" w:type="dxa"/>
            <w:tcBorders>
              <w:top w:val="nil"/>
              <w:left w:val="nil"/>
              <w:bottom w:val="single" w:sz="4" w:space="0" w:color="auto"/>
              <w:right w:val="nil"/>
            </w:tcBorders>
            <w:shd w:val="clear" w:color="auto" w:fill="auto"/>
            <w:noWrap/>
            <w:vAlign w:val="center"/>
            <w:hideMark/>
          </w:tcPr>
          <w:p w14:paraId="38DC7806" w14:textId="187C2E1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497" w:type="dxa"/>
            <w:tcBorders>
              <w:top w:val="nil"/>
              <w:left w:val="nil"/>
              <w:bottom w:val="single" w:sz="4" w:space="0" w:color="auto"/>
              <w:right w:val="nil"/>
            </w:tcBorders>
            <w:shd w:val="clear" w:color="auto" w:fill="auto"/>
            <w:noWrap/>
            <w:vAlign w:val="center"/>
            <w:hideMark/>
          </w:tcPr>
          <w:p w14:paraId="7CF5510C" w14:textId="03C9A420"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19</w:t>
            </w:r>
          </w:p>
        </w:tc>
        <w:tc>
          <w:tcPr>
            <w:tcW w:w="497" w:type="dxa"/>
            <w:tcBorders>
              <w:top w:val="nil"/>
              <w:left w:val="nil"/>
              <w:bottom w:val="single" w:sz="4" w:space="0" w:color="auto"/>
              <w:right w:val="nil"/>
            </w:tcBorders>
            <w:shd w:val="clear" w:color="auto" w:fill="auto"/>
            <w:noWrap/>
            <w:vAlign w:val="center"/>
            <w:hideMark/>
          </w:tcPr>
          <w:p w14:paraId="6A333583" w14:textId="3C7220B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577" w:type="dxa"/>
            <w:tcBorders>
              <w:top w:val="nil"/>
              <w:left w:val="nil"/>
              <w:bottom w:val="single" w:sz="4" w:space="0" w:color="auto"/>
              <w:right w:val="nil"/>
            </w:tcBorders>
            <w:shd w:val="clear" w:color="auto" w:fill="auto"/>
            <w:noWrap/>
            <w:vAlign w:val="center"/>
            <w:hideMark/>
          </w:tcPr>
          <w:p w14:paraId="4998E20B" w14:textId="79E3A70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19</w:t>
            </w:r>
          </w:p>
        </w:tc>
        <w:tc>
          <w:tcPr>
            <w:tcW w:w="563" w:type="dxa"/>
            <w:tcBorders>
              <w:top w:val="nil"/>
              <w:left w:val="nil"/>
              <w:bottom w:val="single" w:sz="4" w:space="0" w:color="auto"/>
              <w:right w:val="single" w:sz="4" w:space="0" w:color="auto"/>
            </w:tcBorders>
            <w:shd w:val="clear" w:color="auto" w:fill="auto"/>
            <w:noWrap/>
            <w:vAlign w:val="center"/>
            <w:hideMark/>
          </w:tcPr>
          <w:p w14:paraId="092498B7" w14:textId="03858D90"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5C035A5A" w14:textId="48C22AF2"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w:t>
            </w:r>
          </w:p>
        </w:tc>
      </w:tr>
      <w:tr w:rsidR="009C61AA" w:rsidRPr="009B3867" w14:paraId="04E74171" w14:textId="77777777" w:rsidTr="00667741">
        <w:trPr>
          <w:trHeight w:val="301"/>
        </w:trPr>
        <w:tc>
          <w:tcPr>
            <w:tcW w:w="1550" w:type="dxa"/>
            <w:vMerge/>
            <w:tcBorders>
              <w:left w:val="nil"/>
              <w:bottom w:val="nil"/>
              <w:right w:val="nil"/>
            </w:tcBorders>
            <w:shd w:val="clear" w:color="auto" w:fill="auto"/>
            <w:noWrap/>
            <w:vAlign w:val="bottom"/>
            <w:hideMark/>
          </w:tcPr>
          <w:p w14:paraId="3DFCB9BD"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236E61E0"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5CAD9C86"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8</w:t>
            </w:r>
          </w:p>
        </w:tc>
        <w:tc>
          <w:tcPr>
            <w:tcW w:w="497" w:type="dxa"/>
            <w:tcBorders>
              <w:top w:val="nil"/>
              <w:left w:val="nil"/>
              <w:bottom w:val="single" w:sz="4" w:space="0" w:color="auto"/>
              <w:right w:val="nil"/>
            </w:tcBorders>
            <w:shd w:val="clear" w:color="auto" w:fill="auto"/>
            <w:noWrap/>
            <w:vAlign w:val="center"/>
            <w:hideMark/>
          </w:tcPr>
          <w:p w14:paraId="0B5AABD5" w14:textId="1F315F2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6</w:t>
            </w:r>
          </w:p>
        </w:tc>
        <w:tc>
          <w:tcPr>
            <w:tcW w:w="497" w:type="dxa"/>
            <w:tcBorders>
              <w:top w:val="nil"/>
              <w:left w:val="nil"/>
              <w:bottom w:val="single" w:sz="4" w:space="0" w:color="auto"/>
              <w:right w:val="nil"/>
            </w:tcBorders>
            <w:shd w:val="clear" w:color="auto" w:fill="auto"/>
            <w:noWrap/>
            <w:vAlign w:val="center"/>
            <w:hideMark/>
          </w:tcPr>
          <w:p w14:paraId="307EB41E" w14:textId="6755850E"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16</w:t>
            </w:r>
          </w:p>
        </w:tc>
        <w:tc>
          <w:tcPr>
            <w:tcW w:w="497" w:type="dxa"/>
            <w:tcBorders>
              <w:top w:val="nil"/>
              <w:left w:val="nil"/>
              <w:bottom w:val="single" w:sz="4" w:space="0" w:color="auto"/>
              <w:right w:val="nil"/>
            </w:tcBorders>
            <w:shd w:val="clear" w:color="auto" w:fill="auto"/>
            <w:noWrap/>
            <w:vAlign w:val="center"/>
            <w:hideMark/>
          </w:tcPr>
          <w:p w14:paraId="07D09D0C" w14:textId="2B9DE1B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5</w:t>
            </w:r>
          </w:p>
        </w:tc>
        <w:tc>
          <w:tcPr>
            <w:tcW w:w="497" w:type="dxa"/>
            <w:tcBorders>
              <w:top w:val="nil"/>
              <w:left w:val="nil"/>
              <w:bottom w:val="single" w:sz="4" w:space="0" w:color="auto"/>
              <w:right w:val="nil"/>
            </w:tcBorders>
            <w:shd w:val="clear" w:color="auto" w:fill="auto"/>
            <w:noWrap/>
            <w:vAlign w:val="center"/>
            <w:hideMark/>
          </w:tcPr>
          <w:p w14:paraId="69258709" w14:textId="10310AC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21</w:t>
            </w:r>
          </w:p>
        </w:tc>
        <w:tc>
          <w:tcPr>
            <w:tcW w:w="497" w:type="dxa"/>
            <w:tcBorders>
              <w:top w:val="nil"/>
              <w:left w:val="nil"/>
              <w:bottom w:val="single" w:sz="4" w:space="0" w:color="auto"/>
              <w:right w:val="nil"/>
            </w:tcBorders>
            <w:shd w:val="clear" w:color="auto" w:fill="auto"/>
            <w:noWrap/>
            <w:vAlign w:val="center"/>
            <w:hideMark/>
          </w:tcPr>
          <w:p w14:paraId="5FBA4E84" w14:textId="081DEB43"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497" w:type="dxa"/>
            <w:tcBorders>
              <w:top w:val="nil"/>
              <w:left w:val="nil"/>
              <w:bottom w:val="single" w:sz="4" w:space="0" w:color="auto"/>
              <w:right w:val="nil"/>
            </w:tcBorders>
            <w:shd w:val="clear" w:color="auto" w:fill="auto"/>
            <w:noWrap/>
            <w:vAlign w:val="center"/>
            <w:hideMark/>
          </w:tcPr>
          <w:p w14:paraId="09630D86" w14:textId="2005D23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27</w:t>
            </w:r>
          </w:p>
        </w:tc>
        <w:tc>
          <w:tcPr>
            <w:tcW w:w="577" w:type="dxa"/>
            <w:tcBorders>
              <w:top w:val="nil"/>
              <w:left w:val="nil"/>
              <w:bottom w:val="single" w:sz="4" w:space="0" w:color="auto"/>
              <w:right w:val="nil"/>
            </w:tcBorders>
            <w:shd w:val="clear" w:color="auto" w:fill="auto"/>
            <w:noWrap/>
            <w:vAlign w:val="center"/>
            <w:hideMark/>
          </w:tcPr>
          <w:p w14:paraId="380A92EA" w14:textId="57D5119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563" w:type="dxa"/>
            <w:tcBorders>
              <w:top w:val="nil"/>
              <w:left w:val="nil"/>
              <w:bottom w:val="single" w:sz="4" w:space="0" w:color="auto"/>
              <w:right w:val="single" w:sz="4" w:space="0" w:color="auto"/>
            </w:tcBorders>
            <w:shd w:val="clear" w:color="auto" w:fill="auto"/>
            <w:noWrap/>
            <w:vAlign w:val="center"/>
            <w:hideMark/>
          </w:tcPr>
          <w:p w14:paraId="08B2EE8E" w14:textId="20B2C27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5376855E" w14:textId="749DBBA2"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w:t>
            </w:r>
          </w:p>
        </w:tc>
      </w:tr>
      <w:tr w:rsidR="009C61AA" w:rsidRPr="009B3867" w14:paraId="3F18468D" w14:textId="77777777" w:rsidTr="00667741">
        <w:trPr>
          <w:trHeight w:val="301"/>
        </w:trPr>
        <w:tc>
          <w:tcPr>
            <w:tcW w:w="1550" w:type="dxa"/>
            <w:vMerge w:val="restart"/>
            <w:tcBorders>
              <w:top w:val="nil"/>
              <w:left w:val="nil"/>
              <w:right w:val="nil"/>
            </w:tcBorders>
            <w:shd w:val="clear" w:color="auto" w:fill="auto"/>
            <w:noWrap/>
            <w:vAlign w:val="center"/>
            <w:hideMark/>
          </w:tcPr>
          <w:p w14:paraId="36C63ACF"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Superposition</w:t>
            </w:r>
          </w:p>
        </w:tc>
        <w:tc>
          <w:tcPr>
            <w:tcW w:w="1757" w:type="dxa"/>
            <w:vMerge w:val="restart"/>
            <w:tcBorders>
              <w:top w:val="nil"/>
              <w:left w:val="nil"/>
              <w:right w:val="nil"/>
            </w:tcBorders>
            <w:shd w:val="clear" w:color="auto" w:fill="auto"/>
            <w:noWrap/>
            <w:vAlign w:val="center"/>
            <w:hideMark/>
          </w:tcPr>
          <w:p w14:paraId="6DCAD7DC"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Superposition-Construction</w:t>
            </w:r>
          </w:p>
        </w:tc>
        <w:tc>
          <w:tcPr>
            <w:tcW w:w="1257" w:type="dxa"/>
            <w:tcBorders>
              <w:top w:val="nil"/>
              <w:left w:val="nil"/>
              <w:bottom w:val="single" w:sz="4" w:space="0" w:color="auto"/>
              <w:right w:val="nil"/>
            </w:tcBorders>
            <w:shd w:val="clear" w:color="auto" w:fill="auto"/>
            <w:noWrap/>
            <w:vAlign w:val="center"/>
            <w:hideMark/>
          </w:tcPr>
          <w:p w14:paraId="19C809C3"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9</w:t>
            </w:r>
          </w:p>
        </w:tc>
        <w:tc>
          <w:tcPr>
            <w:tcW w:w="497" w:type="dxa"/>
            <w:tcBorders>
              <w:top w:val="nil"/>
              <w:left w:val="nil"/>
              <w:bottom w:val="single" w:sz="4" w:space="0" w:color="auto"/>
              <w:right w:val="nil"/>
            </w:tcBorders>
            <w:shd w:val="clear" w:color="auto" w:fill="auto"/>
            <w:noWrap/>
            <w:vAlign w:val="center"/>
            <w:hideMark/>
          </w:tcPr>
          <w:p w14:paraId="2A2B349D" w14:textId="5C46A200"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30</w:t>
            </w:r>
          </w:p>
        </w:tc>
        <w:tc>
          <w:tcPr>
            <w:tcW w:w="497" w:type="dxa"/>
            <w:tcBorders>
              <w:top w:val="nil"/>
              <w:left w:val="nil"/>
              <w:bottom w:val="single" w:sz="4" w:space="0" w:color="auto"/>
              <w:right w:val="nil"/>
            </w:tcBorders>
            <w:shd w:val="clear" w:color="auto" w:fill="auto"/>
            <w:noWrap/>
            <w:vAlign w:val="center"/>
            <w:hideMark/>
          </w:tcPr>
          <w:p w14:paraId="568E3C68" w14:textId="4FF47B9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22</w:t>
            </w:r>
          </w:p>
        </w:tc>
        <w:tc>
          <w:tcPr>
            <w:tcW w:w="497" w:type="dxa"/>
            <w:tcBorders>
              <w:top w:val="nil"/>
              <w:left w:val="nil"/>
              <w:bottom w:val="single" w:sz="4" w:space="0" w:color="auto"/>
              <w:right w:val="nil"/>
            </w:tcBorders>
            <w:shd w:val="clear" w:color="auto" w:fill="auto"/>
            <w:noWrap/>
            <w:vAlign w:val="center"/>
            <w:hideMark/>
          </w:tcPr>
          <w:p w14:paraId="29B045AA" w14:textId="258E180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497" w:type="dxa"/>
            <w:tcBorders>
              <w:top w:val="nil"/>
              <w:left w:val="nil"/>
              <w:bottom w:val="single" w:sz="4" w:space="0" w:color="auto"/>
              <w:right w:val="nil"/>
            </w:tcBorders>
            <w:shd w:val="clear" w:color="auto" w:fill="auto"/>
            <w:noWrap/>
            <w:vAlign w:val="center"/>
            <w:hideMark/>
          </w:tcPr>
          <w:p w14:paraId="6A6D431A" w14:textId="716633B4"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29</w:t>
            </w:r>
          </w:p>
        </w:tc>
        <w:tc>
          <w:tcPr>
            <w:tcW w:w="497" w:type="dxa"/>
            <w:tcBorders>
              <w:top w:val="nil"/>
              <w:left w:val="nil"/>
              <w:bottom w:val="single" w:sz="4" w:space="0" w:color="auto"/>
              <w:right w:val="nil"/>
            </w:tcBorders>
            <w:shd w:val="clear" w:color="auto" w:fill="auto"/>
            <w:noWrap/>
            <w:vAlign w:val="center"/>
            <w:hideMark/>
          </w:tcPr>
          <w:p w14:paraId="7CB42D0F" w14:textId="6CDE0E8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497" w:type="dxa"/>
            <w:tcBorders>
              <w:top w:val="nil"/>
              <w:left w:val="nil"/>
              <w:bottom w:val="single" w:sz="4" w:space="0" w:color="auto"/>
              <w:right w:val="nil"/>
            </w:tcBorders>
            <w:shd w:val="clear" w:color="auto" w:fill="auto"/>
            <w:noWrap/>
            <w:vAlign w:val="center"/>
            <w:hideMark/>
          </w:tcPr>
          <w:p w14:paraId="273198E1" w14:textId="1D10147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34C2B01A" w14:textId="1837FFE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BEAB069" w14:textId="3C4DD62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657E7340" w14:textId="3EC7375D"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4F7038AF" w14:textId="77777777" w:rsidTr="00667741">
        <w:trPr>
          <w:trHeight w:val="301"/>
        </w:trPr>
        <w:tc>
          <w:tcPr>
            <w:tcW w:w="1550" w:type="dxa"/>
            <w:vMerge/>
            <w:tcBorders>
              <w:left w:val="nil"/>
              <w:right w:val="nil"/>
            </w:tcBorders>
            <w:shd w:val="clear" w:color="auto" w:fill="auto"/>
            <w:noWrap/>
            <w:vAlign w:val="bottom"/>
            <w:hideMark/>
          </w:tcPr>
          <w:p w14:paraId="21576312"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308066D5"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48F5C32F"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10</w:t>
            </w:r>
          </w:p>
        </w:tc>
        <w:tc>
          <w:tcPr>
            <w:tcW w:w="497" w:type="dxa"/>
            <w:tcBorders>
              <w:top w:val="nil"/>
              <w:left w:val="nil"/>
              <w:bottom w:val="single" w:sz="4" w:space="0" w:color="auto"/>
              <w:right w:val="nil"/>
            </w:tcBorders>
            <w:shd w:val="clear" w:color="auto" w:fill="auto"/>
            <w:noWrap/>
            <w:vAlign w:val="center"/>
            <w:hideMark/>
          </w:tcPr>
          <w:p w14:paraId="174DB8B2" w14:textId="1EBE04F4"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55</w:t>
            </w:r>
          </w:p>
        </w:tc>
        <w:tc>
          <w:tcPr>
            <w:tcW w:w="497" w:type="dxa"/>
            <w:tcBorders>
              <w:top w:val="nil"/>
              <w:left w:val="nil"/>
              <w:bottom w:val="single" w:sz="4" w:space="0" w:color="auto"/>
              <w:right w:val="nil"/>
            </w:tcBorders>
            <w:shd w:val="clear" w:color="auto" w:fill="auto"/>
            <w:noWrap/>
            <w:vAlign w:val="center"/>
            <w:hideMark/>
          </w:tcPr>
          <w:p w14:paraId="1BB3373E" w14:textId="355C3B40"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25</w:t>
            </w:r>
          </w:p>
        </w:tc>
        <w:tc>
          <w:tcPr>
            <w:tcW w:w="497" w:type="dxa"/>
            <w:tcBorders>
              <w:top w:val="nil"/>
              <w:left w:val="nil"/>
              <w:bottom w:val="single" w:sz="4" w:space="0" w:color="auto"/>
              <w:right w:val="nil"/>
            </w:tcBorders>
            <w:shd w:val="clear" w:color="auto" w:fill="auto"/>
            <w:noWrap/>
            <w:vAlign w:val="center"/>
            <w:hideMark/>
          </w:tcPr>
          <w:p w14:paraId="455B104D" w14:textId="488968F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20</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518D3E73" w14:textId="3EA1AC5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32A1B1DF" w14:textId="2E955FD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003187AA" w14:textId="79A2FD3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072E3B76" w14:textId="2BAB0DE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3ABC1EA" w14:textId="5F7C336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3F3AD7A9" w14:textId="37B76DD8"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69489B0D" w14:textId="77777777" w:rsidTr="00667741">
        <w:trPr>
          <w:trHeight w:val="301"/>
        </w:trPr>
        <w:tc>
          <w:tcPr>
            <w:tcW w:w="1550" w:type="dxa"/>
            <w:vMerge/>
            <w:tcBorders>
              <w:left w:val="nil"/>
              <w:right w:val="nil"/>
            </w:tcBorders>
            <w:shd w:val="clear" w:color="auto" w:fill="auto"/>
            <w:noWrap/>
            <w:vAlign w:val="bottom"/>
            <w:hideMark/>
          </w:tcPr>
          <w:p w14:paraId="1F3B8245"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49014BBC"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Superposition-Destruction</w:t>
            </w:r>
          </w:p>
        </w:tc>
        <w:tc>
          <w:tcPr>
            <w:tcW w:w="1257" w:type="dxa"/>
            <w:tcBorders>
              <w:top w:val="nil"/>
              <w:left w:val="nil"/>
              <w:bottom w:val="single" w:sz="4" w:space="0" w:color="auto"/>
              <w:right w:val="nil"/>
            </w:tcBorders>
            <w:shd w:val="clear" w:color="auto" w:fill="auto"/>
            <w:noWrap/>
            <w:vAlign w:val="center"/>
            <w:hideMark/>
          </w:tcPr>
          <w:p w14:paraId="51C34DC0"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11</w:t>
            </w:r>
          </w:p>
        </w:tc>
        <w:tc>
          <w:tcPr>
            <w:tcW w:w="497" w:type="dxa"/>
            <w:tcBorders>
              <w:top w:val="nil"/>
              <w:left w:val="nil"/>
              <w:bottom w:val="single" w:sz="4" w:space="0" w:color="auto"/>
              <w:right w:val="nil"/>
            </w:tcBorders>
            <w:shd w:val="clear" w:color="auto" w:fill="auto"/>
            <w:noWrap/>
            <w:vAlign w:val="center"/>
            <w:hideMark/>
          </w:tcPr>
          <w:p w14:paraId="4C8AB284" w14:textId="3D893FC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18</w:t>
            </w:r>
          </w:p>
        </w:tc>
        <w:tc>
          <w:tcPr>
            <w:tcW w:w="497" w:type="dxa"/>
            <w:tcBorders>
              <w:top w:val="nil"/>
              <w:left w:val="nil"/>
              <w:bottom w:val="single" w:sz="4" w:space="0" w:color="auto"/>
              <w:right w:val="nil"/>
            </w:tcBorders>
            <w:shd w:val="clear" w:color="auto" w:fill="auto"/>
            <w:noWrap/>
            <w:vAlign w:val="center"/>
            <w:hideMark/>
          </w:tcPr>
          <w:p w14:paraId="7FEF3DC7" w14:textId="11A2CC0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20</w:t>
            </w:r>
          </w:p>
        </w:tc>
        <w:tc>
          <w:tcPr>
            <w:tcW w:w="497" w:type="dxa"/>
            <w:tcBorders>
              <w:top w:val="nil"/>
              <w:left w:val="nil"/>
              <w:bottom w:val="single" w:sz="4" w:space="0" w:color="auto"/>
              <w:right w:val="nil"/>
            </w:tcBorders>
            <w:shd w:val="clear" w:color="auto" w:fill="auto"/>
            <w:noWrap/>
            <w:vAlign w:val="center"/>
            <w:hideMark/>
          </w:tcPr>
          <w:p w14:paraId="1821F49B" w14:textId="14C107AD"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34</w:t>
            </w:r>
          </w:p>
        </w:tc>
        <w:tc>
          <w:tcPr>
            <w:tcW w:w="497" w:type="dxa"/>
            <w:tcBorders>
              <w:top w:val="nil"/>
              <w:left w:val="nil"/>
              <w:bottom w:val="single" w:sz="4" w:space="0" w:color="auto"/>
              <w:right w:val="nil"/>
            </w:tcBorders>
            <w:shd w:val="clear" w:color="auto" w:fill="auto"/>
            <w:noWrap/>
            <w:vAlign w:val="center"/>
            <w:hideMark/>
          </w:tcPr>
          <w:p w14:paraId="69B194C7" w14:textId="3CF685A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18</w:t>
            </w:r>
          </w:p>
        </w:tc>
        <w:tc>
          <w:tcPr>
            <w:tcW w:w="497" w:type="dxa"/>
            <w:tcBorders>
              <w:top w:val="nil"/>
              <w:left w:val="nil"/>
              <w:bottom w:val="single" w:sz="4" w:space="0" w:color="auto"/>
              <w:right w:val="nil"/>
            </w:tcBorders>
            <w:shd w:val="clear" w:color="auto" w:fill="auto"/>
            <w:noWrap/>
            <w:vAlign w:val="center"/>
            <w:hideMark/>
          </w:tcPr>
          <w:p w14:paraId="5CA59884" w14:textId="4399B6CD"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57D8F451" w14:textId="4CB1E73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3921A4A3" w14:textId="613E3210"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AB5D98E" w14:textId="4B1B800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0D67FC59" w14:textId="2509B23C"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0C12D432" w14:textId="77777777" w:rsidTr="00667741">
        <w:trPr>
          <w:trHeight w:val="301"/>
        </w:trPr>
        <w:tc>
          <w:tcPr>
            <w:tcW w:w="1550" w:type="dxa"/>
            <w:vMerge/>
            <w:tcBorders>
              <w:left w:val="nil"/>
              <w:bottom w:val="nil"/>
              <w:right w:val="nil"/>
            </w:tcBorders>
            <w:shd w:val="clear" w:color="auto" w:fill="auto"/>
            <w:noWrap/>
            <w:vAlign w:val="bottom"/>
            <w:hideMark/>
          </w:tcPr>
          <w:p w14:paraId="21712ED2"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0E1DF3C0"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2E1CCED7"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12</w:t>
            </w:r>
          </w:p>
        </w:tc>
        <w:tc>
          <w:tcPr>
            <w:tcW w:w="497" w:type="dxa"/>
            <w:tcBorders>
              <w:top w:val="nil"/>
              <w:left w:val="nil"/>
              <w:bottom w:val="single" w:sz="4" w:space="0" w:color="auto"/>
              <w:right w:val="nil"/>
            </w:tcBorders>
            <w:shd w:val="clear" w:color="auto" w:fill="auto"/>
            <w:noWrap/>
            <w:vAlign w:val="center"/>
            <w:hideMark/>
          </w:tcPr>
          <w:p w14:paraId="2237C987" w14:textId="570A43F9"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51</w:t>
            </w:r>
          </w:p>
        </w:tc>
        <w:tc>
          <w:tcPr>
            <w:tcW w:w="497" w:type="dxa"/>
            <w:tcBorders>
              <w:top w:val="nil"/>
              <w:left w:val="nil"/>
              <w:bottom w:val="single" w:sz="4" w:space="0" w:color="auto"/>
              <w:right w:val="nil"/>
            </w:tcBorders>
            <w:shd w:val="clear" w:color="auto" w:fill="auto"/>
            <w:noWrap/>
            <w:vAlign w:val="center"/>
            <w:hideMark/>
          </w:tcPr>
          <w:p w14:paraId="513AF517" w14:textId="56CB0A0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26</w:t>
            </w:r>
          </w:p>
        </w:tc>
        <w:tc>
          <w:tcPr>
            <w:tcW w:w="497" w:type="dxa"/>
            <w:tcBorders>
              <w:top w:val="nil"/>
              <w:left w:val="nil"/>
              <w:bottom w:val="single" w:sz="4" w:space="0" w:color="auto"/>
              <w:right w:val="nil"/>
            </w:tcBorders>
            <w:shd w:val="clear" w:color="auto" w:fill="auto"/>
            <w:noWrap/>
            <w:vAlign w:val="center"/>
            <w:hideMark/>
          </w:tcPr>
          <w:p w14:paraId="5DD96445" w14:textId="5F412F0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11</w:t>
            </w:r>
          </w:p>
        </w:tc>
        <w:tc>
          <w:tcPr>
            <w:tcW w:w="497" w:type="dxa"/>
            <w:tcBorders>
              <w:top w:val="nil"/>
              <w:left w:val="nil"/>
              <w:bottom w:val="single" w:sz="4" w:space="0" w:color="auto"/>
              <w:right w:val="nil"/>
            </w:tcBorders>
            <w:shd w:val="clear" w:color="auto" w:fill="auto"/>
            <w:noWrap/>
            <w:vAlign w:val="center"/>
            <w:hideMark/>
          </w:tcPr>
          <w:p w14:paraId="77E8A100" w14:textId="2C863261"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12</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32757975" w14:textId="570277B8"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5FC14C1A" w14:textId="64BFB53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1591700B" w14:textId="3C63BBA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07840D5F" w14:textId="15AACD4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7001B1E7" w14:textId="2FCC0CF9"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096EAF0C" w14:textId="77777777" w:rsidTr="00667741">
        <w:trPr>
          <w:trHeight w:val="301"/>
        </w:trPr>
        <w:tc>
          <w:tcPr>
            <w:tcW w:w="1550" w:type="dxa"/>
            <w:vMerge w:val="restart"/>
            <w:tcBorders>
              <w:top w:val="nil"/>
              <w:left w:val="nil"/>
              <w:right w:val="nil"/>
            </w:tcBorders>
            <w:shd w:val="clear" w:color="auto" w:fill="auto"/>
            <w:noWrap/>
            <w:vAlign w:val="center"/>
            <w:hideMark/>
          </w:tcPr>
          <w:p w14:paraId="49633D95"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Reflection</w:t>
            </w:r>
          </w:p>
          <w:p w14:paraId="7F3E588A"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15D7970D"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Reflection-Fixed end</w:t>
            </w:r>
          </w:p>
        </w:tc>
        <w:tc>
          <w:tcPr>
            <w:tcW w:w="1257" w:type="dxa"/>
            <w:tcBorders>
              <w:top w:val="nil"/>
              <w:left w:val="nil"/>
              <w:bottom w:val="single" w:sz="4" w:space="0" w:color="auto"/>
              <w:right w:val="nil"/>
            </w:tcBorders>
            <w:shd w:val="clear" w:color="auto" w:fill="auto"/>
            <w:noWrap/>
            <w:vAlign w:val="center"/>
            <w:hideMark/>
          </w:tcPr>
          <w:p w14:paraId="0ACA9D60"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13</w:t>
            </w:r>
          </w:p>
        </w:tc>
        <w:tc>
          <w:tcPr>
            <w:tcW w:w="497" w:type="dxa"/>
            <w:tcBorders>
              <w:top w:val="nil"/>
              <w:left w:val="nil"/>
              <w:bottom w:val="single" w:sz="4" w:space="0" w:color="auto"/>
              <w:right w:val="nil"/>
            </w:tcBorders>
            <w:shd w:val="clear" w:color="auto" w:fill="auto"/>
            <w:noWrap/>
            <w:vAlign w:val="center"/>
            <w:hideMark/>
          </w:tcPr>
          <w:p w14:paraId="1A042293" w14:textId="70BD572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497" w:type="dxa"/>
            <w:tcBorders>
              <w:top w:val="nil"/>
              <w:left w:val="nil"/>
              <w:bottom w:val="single" w:sz="4" w:space="0" w:color="auto"/>
              <w:right w:val="nil"/>
            </w:tcBorders>
            <w:shd w:val="clear" w:color="auto" w:fill="auto"/>
            <w:noWrap/>
            <w:vAlign w:val="center"/>
            <w:hideMark/>
          </w:tcPr>
          <w:p w14:paraId="2BAF2BCF" w14:textId="64FE8100"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color w:val="000000"/>
                <w:sz w:val="24"/>
                <w:szCs w:val="24"/>
              </w:rPr>
              <w:t>30</w:t>
            </w:r>
          </w:p>
        </w:tc>
        <w:tc>
          <w:tcPr>
            <w:tcW w:w="497" w:type="dxa"/>
            <w:tcBorders>
              <w:top w:val="nil"/>
              <w:left w:val="nil"/>
              <w:bottom w:val="single" w:sz="4" w:space="0" w:color="auto"/>
              <w:right w:val="nil"/>
            </w:tcBorders>
            <w:shd w:val="clear" w:color="auto" w:fill="auto"/>
            <w:noWrap/>
            <w:vAlign w:val="center"/>
            <w:hideMark/>
          </w:tcPr>
          <w:p w14:paraId="7A3065D5" w14:textId="4BDE111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497" w:type="dxa"/>
            <w:tcBorders>
              <w:top w:val="nil"/>
              <w:left w:val="nil"/>
              <w:bottom w:val="single" w:sz="4" w:space="0" w:color="auto"/>
              <w:right w:val="nil"/>
            </w:tcBorders>
            <w:shd w:val="clear" w:color="auto" w:fill="auto"/>
            <w:noWrap/>
            <w:vAlign w:val="center"/>
            <w:hideMark/>
          </w:tcPr>
          <w:p w14:paraId="2DBFA114" w14:textId="74994B91"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38</w:t>
            </w:r>
          </w:p>
        </w:tc>
        <w:tc>
          <w:tcPr>
            <w:tcW w:w="497" w:type="dxa"/>
            <w:tcBorders>
              <w:top w:val="nil"/>
              <w:left w:val="nil"/>
              <w:bottom w:val="single" w:sz="4" w:space="0" w:color="auto"/>
              <w:right w:val="nil"/>
            </w:tcBorders>
            <w:shd w:val="clear" w:color="auto" w:fill="auto"/>
            <w:noWrap/>
            <w:vAlign w:val="center"/>
            <w:hideMark/>
          </w:tcPr>
          <w:p w14:paraId="2B934A1E" w14:textId="4B00AB9F"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14</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4C8F302C" w14:textId="6112144B"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2C37E892" w14:textId="0782AF5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77E1E1AF" w14:textId="5FEBB32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2F9BDCB4" w14:textId="56F2DBF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0A80CEF1" w14:textId="77777777" w:rsidTr="00667741">
        <w:trPr>
          <w:trHeight w:val="301"/>
        </w:trPr>
        <w:tc>
          <w:tcPr>
            <w:tcW w:w="1550" w:type="dxa"/>
            <w:vMerge/>
            <w:tcBorders>
              <w:left w:val="nil"/>
              <w:right w:val="nil"/>
            </w:tcBorders>
            <w:shd w:val="clear" w:color="auto" w:fill="auto"/>
            <w:noWrap/>
            <w:vAlign w:val="bottom"/>
            <w:hideMark/>
          </w:tcPr>
          <w:p w14:paraId="763E2809"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center"/>
            <w:hideMark/>
          </w:tcPr>
          <w:p w14:paraId="4992E8D1"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23FA6408"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15</w:t>
            </w:r>
          </w:p>
        </w:tc>
        <w:tc>
          <w:tcPr>
            <w:tcW w:w="497" w:type="dxa"/>
            <w:tcBorders>
              <w:top w:val="nil"/>
              <w:left w:val="nil"/>
              <w:bottom w:val="single" w:sz="4" w:space="0" w:color="auto"/>
              <w:right w:val="nil"/>
            </w:tcBorders>
            <w:shd w:val="clear" w:color="auto" w:fill="auto"/>
            <w:noWrap/>
            <w:vAlign w:val="center"/>
            <w:hideMark/>
          </w:tcPr>
          <w:p w14:paraId="57DC5308" w14:textId="06ED520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37</w:t>
            </w:r>
          </w:p>
        </w:tc>
        <w:tc>
          <w:tcPr>
            <w:tcW w:w="497" w:type="dxa"/>
            <w:tcBorders>
              <w:top w:val="nil"/>
              <w:left w:val="nil"/>
              <w:bottom w:val="single" w:sz="4" w:space="0" w:color="auto"/>
              <w:right w:val="nil"/>
            </w:tcBorders>
            <w:shd w:val="clear" w:color="auto" w:fill="auto"/>
            <w:noWrap/>
            <w:vAlign w:val="center"/>
            <w:hideMark/>
          </w:tcPr>
          <w:p w14:paraId="3A6A48BA" w14:textId="4F4E9DC3"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15</w:t>
            </w:r>
          </w:p>
        </w:tc>
        <w:tc>
          <w:tcPr>
            <w:tcW w:w="497" w:type="dxa"/>
            <w:tcBorders>
              <w:top w:val="nil"/>
              <w:left w:val="nil"/>
              <w:bottom w:val="single" w:sz="4" w:space="0" w:color="auto"/>
              <w:right w:val="nil"/>
            </w:tcBorders>
            <w:shd w:val="clear" w:color="auto" w:fill="auto"/>
            <w:noWrap/>
            <w:vAlign w:val="center"/>
            <w:hideMark/>
          </w:tcPr>
          <w:p w14:paraId="1A74D3DA" w14:textId="296777C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497" w:type="dxa"/>
            <w:tcBorders>
              <w:top w:val="nil"/>
              <w:left w:val="nil"/>
              <w:bottom w:val="single" w:sz="4" w:space="0" w:color="auto"/>
              <w:right w:val="nil"/>
            </w:tcBorders>
            <w:shd w:val="clear" w:color="auto" w:fill="auto"/>
            <w:noWrap/>
            <w:vAlign w:val="center"/>
            <w:hideMark/>
          </w:tcPr>
          <w:p w14:paraId="0EF0023A" w14:textId="67694FE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27</w:t>
            </w:r>
          </w:p>
        </w:tc>
        <w:tc>
          <w:tcPr>
            <w:tcW w:w="497" w:type="dxa"/>
            <w:tcBorders>
              <w:top w:val="nil"/>
              <w:left w:val="nil"/>
              <w:bottom w:val="single" w:sz="4" w:space="0" w:color="auto"/>
              <w:right w:val="nil"/>
            </w:tcBorders>
            <w:shd w:val="clear" w:color="auto" w:fill="auto"/>
            <w:noWrap/>
            <w:vAlign w:val="center"/>
            <w:hideMark/>
          </w:tcPr>
          <w:p w14:paraId="28922F1B" w14:textId="7C8C915C"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14</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0B25F5F4" w14:textId="2B4F2A4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4A594EA2" w14:textId="1B5EE9D5"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F2A7125" w14:textId="0440AD9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7A437F8A" w14:textId="15965E4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3C9C5927" w14:textId="77777777" w:rsidTr="00667741">
        <w:trPr>
          <w:trHeight w:val="301"/>
        </w:trPr>
        <w:tc>
          <w:tcPr>
            <w:tcW w:w="1550" w:type="dxa"/>
            <w:vMerge/>
            <w:tcBorders>
              <w:left w:val="nil"/>
              <w:right w:val="nil"/>
            </w:tcBorders>
            <w:shd w:val="clear" w:color="auto" w:fill="auto"/>
            <w:noWrap/>
            <w:vAlign w:val="bottom"/>
            <w:hideMark/>
          </w:tcPr>
          <w:p w14:paraId="0A8FA622"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val="restart"/>
            <w:tcBorders>
              <w:top w:val="nil"/>
              <w:left w:val="nil"/>
              <w:right w:val="nil"/>
            </w:tcBorders>
            <w:shd w:val="clear" w:color="auto" w:fill="auto"/>
            <w:noWrap/>
            <w:vAlign w:val="center"/>
            <w:hideMark/>
          </w:tcPr>
          <w:p w14:paraId="43E50AC4" w14:textId="77777777" w:rsidR="009C61AA" w:rsidRPr="009B3867" w:rsidRDefault="009C61AA" w:rsidP="009C61AA">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Reflection-Free end</w:t>
            </w:r>
          </w:p>
        </w:tc>
        <w:tc>
          <w:tcPr>
            <w:tcW w:w="1257" w:type="dxa"/>
            <w:tcBorders>
              <w:top w:val="nil"/>
              <w:left w:val="nil"/>
              <w:bottom w:val="single" w:sz="4" w:space="0" w:color="auto"/>
              <w:right w:val="nil"/>
            </w:tcBorders>
            <w:shd w:val="clear" w:color="auto" w:fill="auto"/>
            <w:noWrap/>
            <w:vAlign w:val="center"/>
            <w:hideMark/>
          </w:tcPr>
          <w:p w14:paraId="44DAE5AF"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14</w:t>
            </w:r>
          </w:p>
        </w:tc>
        <w:tc>
          <w:tcPr>
            <w:tcW w:w="497" w:type="dxa"/>
            <w:tcBorders>
              <w:top w:val="nil"/>
              <w:left w:val="nil"/>
              <w:bottom w:val="single" w:sz="4" w:space="0" w:color="auto"/>
              <w:right w:val="nil"/>
            </w:tcBorders>
            <w:shd w:val="clear" w:color="auto" w:fill="auto"/>
            <w:noWrap/>
            <w:vAlign w:val="center"/>
            <w:hideMark/>
          </w:tcPr>
          <w:p w14:paraId="1CAA344E" w14:textId="06BBBCD6"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497" w:type="dxa"/>
            <w:tcBorders>
              <w:top w:val="nil"/>
              <w:left w:val="nil"/>
              <w:bottom w:val="single" w:sz="4" w:space="0" w:color="auto"/>
              <w:right w:val="nil"/>
            </w:tcBorders>
            <w:shd w:val="clear" w:color="auto" w:fill="auto"/>
            <w:noWrap/>
            <w:vAlign w:val="center"/>
            <w:hideMark/>
          </w:tcPr>
          <w:p w14:paraId="48A563FC" w14:textId="4692C579"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26</w:t>
            </w:r>
          </w:p>
        </w:tc>
        <w:tc>
          <w:tcPr>
            <w:tcW w:w="497" w:type="dxa"/>
            <w:tcBorders>
              <w:top w:val="nil"/>
              <w:left w:val="nil"/>
              <w:bottom w:val="single" w:sz="4" w:space="0" w:color="auto"/>
              <w:right w:val="nil"/>
            </w:tcBorders>
            <w:shd w:val="clear" w:color="auto" w:fill="auto"/>
            <w:noWrap/>
            <w:vAlign w:val="center"/>
            <w:hideMark/>
          </w:tcPr>
          <w:p w14:paraId="0BF9979C" w14:textId="4E8A3DB6"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12</w:t>
            </w:r>
          </w:p>
        </w:tc>
        <w:tc>
          <w:tcPr>
            <w:tcW w:w="497" w:type="dxa"/>
            <w:tcBorders>
              <w:top w:val="nil"/>
              <w:left w:val="nil"/>
              <w:bottom w:val="single" w:sz="4" w:space="0" w:color="auto"/>
              <w:right w:val="nil"/>
            </w:tcBorders>
            <w:shd w:val="clear" w:color="auto" w:fill="auto"/>
            <w:noWrap/>
            <w:vAlign w:val="center"/>
            <w:hideMark/>
          </w:tcPr>
          <w:p w14:paraId="013A0614" w14:textId="2B7E5ED5"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30</w:t>
            </w:r>
          </w:p>
        </w:tc>
        <w:tc>
          <w:tcPr>
            <w:tcW w:w="497" w:type="dxa"/>
            <w:tcBorders>
              <w:top w:val="nil"/>
              <w:left w:val="nil"/>
              <w:bottom w:val="single" w:sz="4" w:space="0" w:color="auto"/>
              <w:right w:val="nil"/>
            </w:tcBorders>
            <w:shd w:val="clear" w:color="auto" w:fill="auto"/>
            <w:noWrap/>
            <w:vAlign w:val="center"/>
            <w:hideMark/>
          </w:tcPr>
          <w:p w14:paraId="2A07EEE8" w14:textId="2E664C5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22</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0D64F242" w14:textId="1BAF7CE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74AE80E3" w14:textId="6172FBE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59381C8" w14:textId="230CA5EA"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66E6BAE2" w14:textId="799C43EC"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r w:rsidR="009C61AA" w:rsidRPr="009B3867" w14:paraId="5019932D" w14:textId="77777777" w:rsidTr="00667741">
        <w:trPr>
          <w:trHeight w:val="301"/>
        </w:trPr>
        <w:tc>
          <w:tcPr>
            <w:tcW w:w="1550" w:type="dxa"/>
            <w:vMerge/>
            <w:tcBorders>
              <w:left w:val="nil"/>
              <w:bottom w:val="single" w:sz="4" w:space="0" w:color="auto"/>
              <w:right w:val="nil"/>
            </w:tcBorders>
            <w:shd w:val="clear" w:color="auto" w:fill="auto"/>
            <w:noWrap/>
            <w:vAlign w:val="bottom"/>
            <w:hideMark/>
          </w:tcPr>
          <w:p w14:paraId="5514F9F8"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757" w:type="dxa"/>
            <w:vMerge/>
            <w:tcBorders>
              <w:left w:val="nil"/>
              <w:bottom w:val="single" w:sz="4" w:space="0" w:color="auto"/>
              <w:right w:val="nil"/>
            </w:tcBorders>
            <w:shd w:val="clear" w:color="auto" w:fill="auto"/>
            <w:noWrap/>
            <w:vAlign w:val="bottom"/>
            <w:hideMark/>
          </w:tcPr>
          <w:p w14:paraId="20C67FE7" w14:textId="77777777" w:rsidR="009C61AA" w:rsidRPr="009B3867" w:rsidRDefault="009C61AA" w:rsidP="009C61AA">
            <w:pPr>
              <w:spacing w:after="0" w:line="240" w:lineRule="auto"/>
              <w:rPr>
                <w:rFonts w:ascii="Times New Roman" w:eastAsia="Times New Roman" w:hAnsi="Times New Roman" w:cs="Times New Roman"/>
                <w:sz w:val="24"/>
                <w:szCs w:val="24"/>
              </w:rPr>
            </w:pPr>
          </w:p>
        </w:tc>
        <w:tc>
          <w:tcPr>
            <w:tcW w:w="1257" w:type="dxa"/>
            <w:tcBorders>
              <w:top w:val="nil"/>
              <w:left w:val="nil"/>
              <w:bottom w:val="single" w:sz="4" w:space="0" w:color="auto"/>
              <w:right w:val="nil"/>
            </w:tcBorders>
            <w:shd w:val="clear" w:color="auto" w:fill="auto"/>
            <w:noWrap/>
            <w:vAlign w:val="center"/>
            <w:hideMark/>
          </w:tcPr>
          <w:p w14:paraId="7A258E77" w14:textId="777777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16</w:t>
            </w:r>
          </w:p>
        </w:tc>
        <w:tc>
          <w:tcPr>
            <w:tcW w:w="497" w:type="dxa"/>
            <w:tcBorders>
              <w:top w:val="nil"/>
              <w:left w:val="nil"/>
              <w:bottom w:val="single" w:sz="4" w:space="0" w:color="auto"/>
              <w:right w:val="nil"/>
            </w:tcBorders>
            <w:shd w:val="clear" w:color="auto" w:fill="auto"/>
            <w:noWrap/>
            <w:vAlign w:val="center"/>
            <w:hideMark/>
          </w:tcPr>
          <w:p w14:paraId="0DD76B5C" w14:textId="0A10938C"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22</w:t>
            </w:r>
          </w:p>
        </w:tc>
        <w:tc>
          <w:tcPr>
            <w:tcW w:w="497" w:type="dxa"/>
            <w:tcBorders>
              <w:top w:val="nil"/>
              <w:left w:val="nil"/>
              <w:bottom w:val="single" w:sz="4" w:space="0" w:color="auto"/>
              <w:right w:val="nil"/>
            </w:tcBorders>
            <w:shd w:val="clear" w:color="auto" w:fill="auto"/>
            <w:noWrap/>
            <w:vAlign w:val="center"/>
            <w:hideMark/>
          </w:tcPr>
          <w:p w14:paraId="1C3E7347" w14:textId="480786A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497" w:type="dxa"/>
            <w:tcBorders>
              <w:top w:val="nil"/>
              <w:left w:val="nil"/>
              <w:bottom w:val="single" w:sz="4" w:space="0" w:color="auto"/>
              <w:right w:val="nil"/>
            </w:tcBorders>
            <w:shd w:val="clear" w:color="auto" w:fill="auto"/>
            <w:noWrap/>
            <w:vAlign w:val="center"/>
            <w:hideMark/>
          </w:tcPr>
          <w:p w14:paraId="22D92FE1" w14:textId="2EC4CE35"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29</w:t>
            </w:r>
          </w:p>
        </w:tc>
        <w:tc>
          <w:tcPr>
            <w:tcW w:w="497" w:type="dxa"/>
            <w:tcBorders>
              <w:top w:val="nil"/>
              <w:left w:val="nil"/>
              <w:bottom w:val="single" w:sz="4" w:space="0" w:color="auto"/>
              <w:right w:val="nil"/>
            </w:tcBorders>
            <w:shd w:val="clear" w:color="auto" w:fill="auto"/>
            <w:noWrap/>
            <w:vAlign w:val="center"/>
            <w:hideMark/>
          </w:tcPr>
          <w:p w14:paraId="010E905A" w14:textId="3D36B495" w:rsidR="009C61AA" w:rsidRPr="009B3867" w:rsidRDefault="009C61AA" w:rsidP="009C61AA">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18</w:t>
            </w:r>
          </w:p>
        </w:tc>
        <w:tc>
          <w:tcPr>
            <w:tcW w:w="497" w:type="dxa"/>
            <w:tcBorders>
              <w:top w:val="nil"/>
              <w:left w:val="nil"/>
              <w:bottom w:val="single" w:sz="4" w:space="0" w:color="auto"/>
              <w:right w:val="nil"/>
            </w:tcBorders>
            <w:shd w:val="clear" w:color="auto" w:fill="auto"/>
            <w:noWrap/>
            <w:vAlign w:val="center"/>
            <w:hideMark/>
          </w:tcPr>
          <w:p w14:paraId="26C4765B" w14:textId="6E2E2C62"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27</w:t>
            </w:r>
          </w:p>
        </w:tc>
        <w:tc>
          <w:tcPr>
            <w:tcW w:w="497" w:type="dxa"/>
            <w:tcBorders>
              <w:top w:val="nil"/>
              <w:left w:val="nil"/>
              <w:bottom w:val="single" w:sz="4" w:space="0" w:color="auto"/>
              <w:right w:val="nil"/>
            </w:tcBorders>
            <w:shd w:val="clear" w:color="auto" w:fill="D9D9D9" w:themeFill="background1" w:themeFillShade="D9"/>
            <w:noWrap/>
            <w:vAlign w:val="center"/>
            <w:hideMark/>
          </w:tcPr>
          <w:p w14:paraId="59FD5A99" w14:textId="7CF0CF94"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77" w:type="dxa"/>
            <w:tcBorders>
              <w:top w:val="nil"/>
              <w:left w:val="nil"/>
              <w:bottom w:val="single" w:sz="4" w:space="0" w:color="auto"/>
              <w:right w:val="nil"/>
            </w:tcBorders>
            <w:shd w:val="clear" w:color="auto" w:fill="D9D9D9" w:themeFill="background1" w:themeFillShade="D9"/>
            <w:noWrap/>
            <w:vAlign w:val="center"/>
            <w:hideMark/>
          </w:tcPr>
          <w:p w14:paraId="6789873E" w14:textId="0389D077"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2164E03" w14:textId="3192DC2E" w:rsidR="009C61AA" w:rsidRPr="009B3867" w:rsidRDefault="009C61AA" w:rsidP="009C61AA">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w:t>
            </w:r>
          </w:p>
        </w:tc>
        <w:tc>
          <w:tcPr>
            <w:tcW w:w="390" w:type="dxa"/>
            <w:tcBorders>
              <w:top w:val="single" w:sz="4" w:space="0" w:color="auto"/>
              <w:left w:val="single" w:sz="4" w:space="0" w:color="auto"/>
              <w:bottom w:val="single" w:sz="4" w:space="0" w:color="auto"/>
              <w:right w:val="nil"/>
            </w:tcBorders>
            <w:shd w:val="clear" w:color="auto" w:fill="auto"/>
            <w:noWrap/>
            <w:vAlign w:val="center"/>
            <w:hideMark/>
          </w:tcPr>
          <w:p w14:paraId="4CBB7F90" w14:textId="3D0027B8" w:rsidR="009C61AA" w:rsidRPr="009B3867" w:rsidRDefault="009C61AA" w:rsidP="009C61AA">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0</w:t>
            </w:r>
          </w:p>
        </w:tc>
      </w:tr>
    </w:tbl>
    <w:p w14:paraId="3349482C" w14:textId="77777777" w:rsidR="00527CDA" w:rsidRDefault="00527CDA" w:rsidP="00F745E9">
      <w:pPr>
        <w:spacing w:after="0" w:line="240" w:lineRule="auto"/>
        <w:jc w:val="thaiDistribute"/>
        <w:rPr>
          <w:rFonts w:ascii="Times New Roman" w:hAnsi="Times New Roman" w:cs="Times New Roman"/>
          <w:b/>
          <w:bCs/>
          <w:sz w:val="24"/>
          <w:szCs w:val="24"/>
        </w:rPr>
      </w:pPr>
    </w:p>
    <w:p w14:paraId="2E5C050D" w14:textId="23554F97" w:rsidR="004B6488" w:rsidRPr="009B3867" w:rsidRDefault="004B6488"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t xml:space="preserve">Table </w:t>
      </w:r>
      <w:r w:rsidR="00E47646" w:rsidRPr="009B3867">
        <w:rPr>
          <w:rFonts w:ascii="Times New Roman" w:hAnsi="Times New Roman" w:cs="Times New Roman"/>
          <w:b/>
          <w:bCs/>
          <w:sz w:val="24"/>
          <w:szCs w:val="24"/>
        </w:rPr>
        <w:t>5</w:t>
      </w:r>
      <w:r w:rsidR="00581353" w:rsidRPr="009B3867">
        <w:rPr>
          <w:rFonts w:ascii="Times New Roman" w:hAnsi="Times New Roman" w:cs="Times New Roman"/>
          <w:b/>
          <w:bCs/>
          <w:sz w:val="24"/>
          <w:szCs w:val="24"/>
        </w:rPr>
        <w:t>.</w:t>
      </w:r>
      <w:r w:rsidRPr="009B3867">
        <w:rPr>
          <w:rFonts w:ascii="Times New Roman" w:hAnsi="Times New Roman" w:cs="Times New Roman"/>
          <w:b/>
          <w:bCs/>
          <w:sz w:val="24"/>
          <w:szCs w:val="24"/>
        </w:rPr>
        <w:t xml:space="preserve"> </w:t>
      </w:r>
      <w:r w:rsidR="00527CDA" w:rsidRPr="00E55AAD">
        <w:rPr>
          <w:rFonts w:ascii="Times New Roman" w:hAnsi="Times New Roman" w:cs="Times New Roman"/>
          <w:b/>
          <w:bCs/>
          <w:spacing w:val="-4"/>
          <w:sz w:val="24"/>
          <w:szCs w:val="24"/>
        </w:rPr>
        <w:t>The percentage of learned participants' answers in the last topics of the 2-tier diagnostic format of MWCS – questions 17, 18, 19, 21, and 22 - except question 20. The red boldface is the correct answer. It also shows the five most frequently incorrect students’ answers. “Others” defines students who responded in less-frequent combination answers. N defines students who did not respond or choose more than 1 answer in each question. For example, “C-3” means the first “C” as the answer and the second “3” as the justification.</w:t>
      </w:r>
    </w:p>
    <w:p w14:paraId="1B3A9BFE" w14:textId="77777777" w:rsidR="004B6488" w:rsidRPr="009B3867" w:rsidRDefault="004B6488" w:rsidP="00F745E9">
      <w:pPr>
        <w:spacing w:after="0" w:line="240" w:lineRule="auto"/>
        <w:jc w:val="thaiDistribute"/>
        <w:rPr>
          <w:rFonts w:ascii="Times New Roman" w:hAnsi="Times New Roman" w:cs="Times New Roman"/>
          <w:b/>
          <w:bCs/>
          <w:sz w:val="24"/>
          <w:szCs w:val="24"/>
        </w:rPr>
      </w:pPr>
    </w:p>
    <w:tbl>
      <w:tblPr>
        <w:tblW w:w="9007" w:type="dxa"/>
        <w:tblLook w:val="04A0" w:firstRow="1" w:lastRow="0" w:firstColumn="1" w:lastColumn="0" w:noHBand="0" w:noVBand="1"/>
      </w:tblPr>
      <w:tblGrid>
        <w:gridCol w:w="1408"/>
        <w:gridCol w:w="1456"/>
        <w:gridCol w:w="1140"/>
        <w:gridCol w:w="680"/>
        <w:gridCol w:w="680"/>
        <w:gridCol w:w="680"/>
        <w:gridCol w:w="680"/>
        <w:gridCol w:w="680"/>
        <w:gridCol w:w="680"/>
        <w:gridCol w:w="923"/>
      </w:tblGrid>
      <w:tr w:rsidR="008E7A60" w:rsidRPr="009B3867" w14:paraId="7184943B" w14:textId="77777777" w:rsidTr="00E6276F">
        <w:trPr>
          <w:trHeight w:val="285"/>
        </w:trPr>
        <w:tc>
          <w:tcPr>
            <w:tcW w:w="1408" w:type="dxa"/>
            <w:tcBorders>
              <w:top w:val="single" w:sz="4" w:space="0" w:color="auto"/>
              <w:left w:val="nil"/>
              <w:bottom w:val="single" w:sz="4" w:space="0" w:color="auto"/>
              <w:right w:val="nil"/>
            </w:tcBorders>
            <w:shd w:val="clear" w:color="auto" w:fill="auto"/>
            <w:noWrap/>
            <w:vAlign w:val="center"/>
            <w:hideMark/>
          </w:tcPr>
          <w:p w14:paraId="4A977A8B"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Main topic</w:t>
            </w:r>
          </w:p>
        </w:tc>
        <w:tc>
          <w:tcPr>
            <w:tcW w:w="1456" w:type="dxa"/>
            <w:tcBorders>
              <w:top w:val="single" w:sz="4" w:space="0" w:color="auto"/>
              <w:left w:val="nil"/>
              <w:bottom w:val="nil"/>
              <w:right w:val="nil"/>
            </w:tcBorders>
            <w:shd w:val="clear" w:color="auto" w:fill="auto"/>
            <w:noWrap/>
            <w:vAlign w:val="center"/>
            <w:hideMark/>
          </w:tcPr>
          <w:p w14:paraId="3044FED7"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Subtopic</w:t>
            </w:r>
          </w:p>
        </w:tc>
        <w:tc>
          <w:tcPr>
            <w:tcW w:w="1140" w:type="dxa"/>
            <w:tcBorders>
              <w:top w:val="single" w:sz="4" w:space="0" w:color="auto"/>
              <w:left w:val="nil"/>
              <w:bottom w:val="single" w:sz="4" w:space="0" w:color="auto"/>
              <w:right w:val="nil"/>
            </w:tcBorders>
            <w:shd w:val="clear" w:color="auto" w:fill="auto"/>
            <w:noWrap/>
            <w:vAlign w:val="center"/>
            <w:hideMark/>
          </w:tcPr>
          <w:p w14:paraId="61F145E3"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Question</w:t>
            </w:r>
          </w:p>
        </w:tc>
        <w:tc>
          <w:tcPr>
            <w:tcW w:w="5003" w:type="dxa"/>
            <w:gridSpan w:val="7"/>
            <w:tcBorders>
              <w:top w:val="single" w:sz="4" w:space="0" w:color="auto"/>
              <w:left w:val="nil"/>
              <w:bottom w:val="nil"/>
              <w:right w:val="nil"/>
            </w:tcBorders>
            <w:shd w:val="clear" w:color="auto" w:fill="auto"/>
            <w:noWrap/>
            <w:vAlign w:val="center"/>
            <w:hideMark/>
          </w:tcPr>
          <w:p w14:paraId="0012EFC2" w14:textId="77777777" w:rsidR="00D51143" w:rsidRPr="009B3867" w:rsidRDefault="00D51143" w:rsidP="00F745E9">
            <w:pPr>
              <w:spacing w:after="0" w:line="240" w:lineRule="auto"/>
              <w:jc w:val="center"/>
              <w:rPr>
                <w:rFonts w:ascii="Times New Roman" w:eastAsia="Times New Roman" w:hAnsi="Times New Roman" w:cs="Times New Roman"/>
                <w:b/>
                <w:bCs/>
                <w:sz w:val="24"/>
                <w:szCs w:val="24"/>
              </w:rPr>
            </w:pPr>
            <w:r w:rsidRPr="009B3867">
              <w:rPr>
                <w:rFonts w:ascii="Times New Roman" w:eastAsia="Times New Roman" w:hAnsi="Times New Roman" w:cs="Times New Roman"/>
                <w:b/>
                <w:bCs/>
                <w:sz w:val="24"/>
                <w:szCs w:val="24"/>
              </w:rPr>
              <w:t>Options (%)</w:t>
            </w:r>
          </w:p>
        </w:tc>
      </w:tr>
      <w:tr w:rsidR="00B71320" w:rsidRPr="009B3867" w14:paraId="5BDF70A2" w14:textId="77777777" w:rsidTr="00667741">
        <w:trPr>
          <w:trHeight w:val="285"/>
        </w:trPr>
        <w:tc>
          <w:tcPr>
            <w:tcW w:w="1408" w:type="dxa"/>
            <w:vMerge w:val="restart"/>
            <w:tcBorders>
              <w:top w:val="single" w:sz="4" w:space="0" w:color="auto"/>
              <w:left w:val="nil"/>
              <w:right w:val="nil"/>
            </w:tcBorders>
            <w:shd w:val="clear" w:color="auto" w:fill="auto"/>
            <w:noWrap/>
            <w:vAlign w:val="center"/>
            <w:hideMark/>
          </w:tcPr>
          <w:p w14:paraId="06378277" w14:textId="77777777" w:rsidR="00B71320" w:rsidRPr="009B3867" w:rsidRDefault="00B71320" w:rsidP="00B71320">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Standing waves</w:t>
            </w:r>
          </w:p>
          <w:p w14:paraId="1A94C70E"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456" w:type="dxa"/>
            <w:vMerge w:val="restart"/>
            <w:tcBorders>
              <w:top w:val="single" w:sz="4" w:space="0" w:color="auto"/>
              <w:left w:val="nil"/>
              <w:right w:val="nil"/>
            </w:tcBorders>
            <w:shd w:val="clear" w:color="auto" w:fill="auto"/>
            <w:noWrap/>
            <w:vAlign w:val="center"/>
            <w:hideMark/>
          </w:tcPr>
          <w:p w14:paraId="58A523EC" w14:textId="77777777" w:rsidR="00B71320" w:rsidRPr="009B3867" w:rsidRDefault="00B71320" w:rsidP="00B71320">
            <w:pPr>
              <w:spacing w:after="0" w:line="240" w:lineRule="auto"/>
              <w:rPr>
                <w:rFonts w:ascii="Times New Roman" w:eastAsia="Times New Roman" w:hAnsi="Times New Roman" w:cs="Times New Roman"/>
                <w:b/>
                <w:bCs/>
                <w:sz w:val="24"/>
                <w:szCs w:val="24"/>
              </w:rPr>
            </w:pPr>
            <w:r w:rsidRPr="009B3867">
              <w:rPr>
                <w:rFonts w:ascii="Times New Roman" w:eastAsia="Times New Roman" w:hAnsi="Times New Roman" w:cs="Times New Roman"/>
                <w:sz w:val="24"/>
                <w:szCs w:val="24"/>
              </w:rPr>
              <w:t>Transverse standing waves in strings</w:t>
            </w:r>
          </w:p>
        </w:tc>
        <w:tc>
          <w:tcPr>
            <w:tcW w:w="1140" w:type="dxa"/>
            <w:tcBorders>
              <w:top w:val="nil"/>
              <w:left w:val="nil"/>
              <w:bottom w:val="single" w:sz="4" w:space="0" w:color="auto"/>
              <w:right w:val="nil"/>
            </w:tcBorders>
            <w:shd w:val="clear" w:color="auto" w:fill="auto"/>
            <w:noWrap/>
            <w:vAlign w:val="center"/>
            <w:hideMark/>
          </w:tcPr>
          <w:p w14:paraId="52600BA5"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17</w:t>
            </w:r>
          </w:p>
        </w:tc>
        <w:tc>
          <w:tcPr>
            <w:tcW w:w="680" w:type="dxa"/>
            <w:tcBorders>
              <w:top w:val="single" w:sz="4" w:space="0" w:color="auto"/>
              <w:left w:val="nil"/>
              <w:bottom w:val="single" w:sz="4" w:space="0" w:color="auto"/>
              <w:right w:val="nil"/>
            </w:tcBorders>
            <w:shd w:val="clear" w:color="auto" w:fill="auto"/>
            <w:noWrap/>
            <w:vAlign w:val="center"/>
            <w:hideMark/>
          </w:tcPr>
          <w:p w14:paraId="49AB9CE5" w14:textId="2DB4579D"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B-4</w:t>
            </w:r>
          </w:p>
        </w:tc>
        <w:tc>
          <w:tcPr>
            <w:tcW w:w="680" w:type="dxa"/>
            <w:tcBorders>
              <w:top w:val="single" w:sz="4" w:space="0" w:color="auto"/>
              <w:left w:val="nil"/>
              <w:bottom w:val="single" w:sz="4" w:space="0" w:color="auto"/>
              <w:right w:val="nil"/>
            </w:tcBorders>
            <w:shd w:val="clear" w:color="auto" w:fill="auto"/>
            <w:noWrap/>
            <w:vAlign w:val="center"/>
            <w:hideMark/>
          </w:tcPr>
          <w:p w14:paraId="57AEE2DE" w14:textId="48C9E7FA"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C-3</w:t>
            </w:r>
          </w:p>
        </w:tc>
        <w:tc>
          <w:tcPr>
            <w:tcW w:w="680" w:type="dxa"/>
            <w:tcBorders>
              <w:top w:val="single" w:sz="4" w:space="0" w:color="auto"/>
              <w:left w:val="nil"/>
              <w:bottom w:val="single" w:sz="4" w:space="0" w:color="auto"/>
              <w:right w:val="nil"/>
            </w:tcBorders>
            <w:shd w:val="clear" w:color="auto" w:fill="auto"/>
            <w:noWrap/>
            <w:vAlign w:val="center"/>
            <w:hideMark/>
          </w:tcPr>
          <w:p w14:paraId="6B424B24" w14:textId="0222624C"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A-2</w:t>
            </w:r>
          </w:p>
        </w:tc>
        <w:tc>
          <w:tcPr>
            <w:tcW w:w="680" w:type="dxa"/>
            <w:tcBorders>
              <w:top w:val="single" w:sz="4" w:space="0" w:color="auto"/>
              <w:left w:val="nil"/>
              <w:bottom w:val="single" w:sz="4" w:space="0" w:color="auto"/>
              <w:right w:val="nil"/>
            </w:tcBorders>
            <w:shd w:val="clear" w:color="auto" w:fill="auto"/>
            <w:noWrap/>
            <w:vAlign w:val="center"/>
            <w:hideMark/>
          </w:tcPr>
          <w:p w14:paraId="6949A4E1" w14:textId="3273F79A"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B-2</w:t>
            </w:r>
          </w:p>
        </w:tc>
        <w:tc>
          <w:tcPr>
            <w:tcW w:w="680" w:type="dxa"/>
            <w:tcBorders>
              <w:top w:val="single" w:sz="4" w:space="0" w:color="auto"/>
              <w:left w:val="nil"/>
              <w:bottom w:val="single" w:sz="4" w:space="0" w:color="auto"/>
              <w:right w:val="nil"/>
            </w:tcBorders>
            <w:shd w:val="clear" w:color="auto" w:fill="auto"/>
            <w:noWrap/>
            <w:vAlign w:val="center"/>
            <w:hideMark/>
          </w:tcPr>
          <w:p w14:paraId="49472EDE" w14:textId="4BF6E4EC"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A-3</w:t>
            </w:r>
          </w:p>
        </w:tc>
        <w:tc>
          <w:tcPr>
            <w:tcW w:w="680" w:type="dxa"/>
            <w:tcBorders>
              <w:top w:val="single" w:sz="4" w:space="0" w:color="auto"/>
              <w:left w:val="nil"/>
              <w:bottom w:val="single" w:sz="4" w:space="0" w:color="auto"/>
              <w:right w:val="nil"/>
            </w:tcBorders>
            <w:shd w:val="clear" w:color="auto" w:fill="auto"/>
            <w:noWrap/>
            <w:vAlign w:val="center"/>
            <w:hideMark/>
          </w:tcPr>
          <w:p w14:paraId="4ADDE067" w14:textId="296B6A2E"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A-1</w:t>
            </w:r>
          </w:p>
        </w:tc>
        <w:tc>
          <w:tcPr>
            <w:tcW w:w="923" w:type="dxa"/>
            <w:tcBorders>
              <w:top w:val="single" w:sz="4" w:space="0" w:color="auto"/>
              <w:left w:val="nil"/>
              <w:bottom w:val="single" w:sz="4" w:space="0" w:color="auto"/>
              <w:right w:val="nil"/>
            </w:tcBorders>
            <w:vAlign w:val="center"/>
          </w:tcPr>
          <w:p w14:paraId="3CF69C85" w14:textId="48427115"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Others</w:t>
            </w:r>
          </w:p>
        </w:tc>
      </w:tr>
      <w:tr w:rsidR="00B71320" w:rsidRPr="009B3867" w14:paraId="0C4572BA" w14:textId="77777777" w:rsidTr="00667741">
        <w:trPr>
          <w:trHeight w:val="285"/>
        </w:trPr>
        <w:tc>
          <w:tcPr>
            <w:tcW w:w="1408" w:type="dxa"/>
            <w:vMerge/>
            <w:tcBorders>
              <w:left w:val="nil"/>
              <w:right w:val="nil"/>
            </w:tcBorders>
            <w:shd w:val="clear" w:color="auto" w:fill="auto"/>
            <w:noWrap/>
            <w:vAlign w:val="center"/>
            <w:hideMark/>
          </w:tcPr>
          <w:p w14:paraId="25F0DA49" w14:textId="77777777" w:rsidR="00B71320" w:rsidRPr="009B3867" w:rsidRDefault="00B71320" w:rsidP="00B71320">
            <w:pPr>
              <w:spacing w:after="0" w:line="240" w:lineRule="auto"/>
              <w:rPr>
                <w:rFonts w:ascii="Times New Roman" w:eastAsia="Times New Roman" w:hAnsi="Times New Roman" w:cs="Times New Roman"/>
                <w:b/>
                <w:bCs/>
                <w:sz w:val="24"/>
                <w:szCs w:val="24"/>
              </w:rPr>
            </w:pPr>
          </w:p>
        </w:tc>
        <w:tc>
          <w:tcPr>
            <w:tcW w:w="1456" w:type="dxa"/>
            <w:vMerge/>
            <w:tcBorders>
              <w:left w:val="nil"/>
              <w:right w:val="nil"/>
            </w:tcBorders>
            <w:shd w:val="clear" w:color="auto" w:fill="auto"/>
            <w:noWrap/>
            <w:vAlign w:val="center"/>
            <w:hideMark/>
          </w:tcPr>
          <w:p w14:paraId="23F2D76C"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363F06DA"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hideMark/>
          </w:tcPr>
          <w:p w14:paraId="2AF6B103" w14:textId="6B290931"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34</w:t>
            </w:r>
          </w:p>
        </w:tc>
        <w:tc>
          <w:tcPr>
            <w:tcW w:w="680" w:type="dxa"/>
            <w:tcBorders>
              <w:top w:val="nil"/>
              <w:left w:val="nil"/>
              <w:bottom w:val="single" w:sz="4" w:space="0" w:color="auto"/>
              <w:right w:val="nil"/>
            </w:tcBorders>
            <w:shd w:val="clear" w:color="auto" w:fill="auto"/>
            <w:noWrap/>
            <w:vAlign w:val="center"/>
            <w:hideMark/>
          </w:tcPr>
          <w:p w14:paraId="54F1956F" w14:textId="189DEC4F"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14</w:t>
            </w:r>
          </w:p>
        </w:tc>
        <w:tc>
          <w:tcPr>
            <w:tcW w:w="680" w:type="dxa"/>
            <w:tcBorders>
              <w:top w:val="nil"/>
              <w:left w:val="nil"/>
              <w:bottom w:val="single" w:sz="4" w:space="0" w:color="auto"/>
              <w:right w:val="nil"/>
            </w:tcBorders>
            <w:shd w:val="clear" w:color="auto" w:fill="auto"/>
            <w:noWrap/>
            <w:vAlign w:val="center"/>
            <w:hideMark/>
          </w:tcPr>
          <w:p w14:paraId="52FE98E4" w14:textId="16FBDACA"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12</w:t>
            </w:r>
          </w:p>
        </w:tc>
        <w:tc>
          <w:tcPr>
            <w:tcW w:w="680" w:type="dxa"/>
            <w:tcBorders>
              <w:top w:val="nil"/>
              <w:left w:val="nil"/>
              <w:bottom w:val="single" w:sz="4" w:space="0" w:color="auto"/>
              <w:right w:val="nil"/>
            </w:tcBorders>
            <w:shd w:val="clear" w:color="auto" w:fill="auto"/>
            <w:noWrap/>
            <w:vAlign w:val="center"/>
            <w:hideMark/>
          </w:tcPr>
          <w:p w14:paraId="0C3C4D4E" w14:textId="7E0A776A"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680" w:type="dxa"/>
            <w:tcBorders>
              <w:top w:val="nil"/>
              <w:left w:val="nil"/>
              <w:bottom w:val="single" w:sz="4" w:space="0" w:color="auto"/>
              <w:right w:val="nil"/>
            </w:tcBorders>
            <w:shd w:val="clear" w:color="auto" w:fill="auto"/>
            <w:noWrap/>
            <w:vAlign w:val="center"/>
            <w:hideMark/>
          </w:tcPr>
          <w:p w14:paraId="006E6116" w14:textId="3897D19B"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6</w:t>
            </w:r>
          </w:p>
        </w:tc>
        <w:tc>
          <w:tcPr>
            <w:tcW w:w="680" w:type="dxa"/>
            <w:tcBorders>
              <w:top w:val="nil"/>
              <w:left w:val="nil"/>
              <w:bottom w:val="single" w:sz="4" w:space="0" w:color="auto"/>
              <w:right w:val="nil"/>
            </w:tcBorders>
            <w:shd w:val="clear" w:color="auto" w:fill="auto"/>
            <w:noWrap/>
            <w:vAlign w:val="center"/>
            <w:hideMark/>
          </w:tcPr>
          <w:p w14:paraId="258F41DD" w14:textId="42C041D8"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923" w:type="dxa"/>
            <w:tcBorders>
              <w:top w:val="nil"/>
              <w:left w:val="nil"/>
              <w:bottom w:val="single" w:sz="4" w:space="0" w:color="auto"/>
              <w:right w:val="nil"/>
            </w:tcBorders>
            <w:vAlign w:val="center"/>
          </w:tcPr>
          <w:p w14:paraId="03DE8FF6" w14:textId="07111D08"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23</w:t>
            </w:r>
          </w:p>
        </w:tc>
      </w:tr>
      <w:tr w:rsidR="00B71320" w:rsidRPr="009B3867" w14:paraId="4BE0C179" w14:textId="77777777" w:rsidTr="00667741">
        <w:trPr>
          <w:trHeight w:val="285"/>
        </w:trPr>
        <w:tc>
          <w:tcPr>
            <w:tcW w:w="1408" w:type="dxa"/>
            <w:vMerge/>
            <w:tcBorders>
              <w:left w:val="nil"/>
              <w:right w:val="nil"/>
            </w:tcBorders>
            <w:shd w:val="clear" w:color="auto" w:fill="auto"/>
            <w:noWrap/>
            <w:vAlign w:val="center"/>
            <w:hideMark/>
          </w:tcPr>
          <w:p w14:paraId="5F4EF4B1"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456" w:type="dxa"/>
            <w:vMerge/>
            <w:tcBorders>
              <w:left w:val="nil"/>
              <w:right w:val="nil"/>
            </w:tcBorders>
            <w:shd w:val="clear" w:color="auto" w:fill="auto"/>
            <w:noWrap/>
            <w:vAlign w:val="center"/>
            <w:hideMark/>
          </w:tcPr>
          <w:p w14:paraId="730E0573"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7BF3F885"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18</w:t>
            </w:r>
          </w:p>
        </w:tc>
        <w:tc>
          <w:tcPr>
            <w:tcW w:w="680" w:type="dxa"/>
            <w:tcBorders>
              <w:top w:val="nil"/>
              <w:left w:val="nil"/>
              <w:bottom w:val="single" w:sz="4" w:space="0" w:color="auto"/>
              <w:right w:val="nil"/>
            </w:tcBorders>
            <w:shd w:val="clear" w:color="auto" w:fill="auto"/>
            <w:noWrap/>
            <w:vAlign w:val="center"/>
          </w:tcPr>
          <w:p w14:paraId="59920E4F" w14:textId="52F67F52"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B-4</w:t>
            </w:r>
          </w:p>
        </w:tc>
        <w:tc>
          <w:tcPr>
            <w:tcW w:w="680" w:type="dxa"/>
            <w:tcBorders>
              <w:top w:val="nil"/>
              <w:left w:val="nil"/>
              <w:bottom w:val="single" w:sz="4" w:space="0" w:color="auto"/>
              <w:right w:val="nil"/>
            </w:tcBorders>
            <w:shd w:val="clear" w:color="auto" w:fill="auto"/>
            <w:noWrap/>
            <w:vAlign w:val="center"/>
            <w:hideMark/>
          </w:tcPr>
          <w:p w14:paraId="533BE09D" w14:textId="1223B95E"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A-3</w:t>
            </w:r>
          </w:p>
        </w:tc>
        <w:tc>
          <w:tcPr>
            <w:tcW w:w="680" w:type="dxa"/>
            <w:tcBorders>
              <w:top w:val="nil"/>
              <w:left w:val="nil"/>
              <w:bottom w:val="single" w:sz="4" w:space="0" w:color="auto"/>
              <w:right w:val="nil"/>
            </w:tcBorders>
            <w:shd w:val="clear" w:color="auto" w:fill="auto"/>
            <w:noWrap/>
            <w:vAlign w:val="center"/>
            <w:hideMark/>
          </w:tcPr>
          <w:p w14:paraId="3B24C0CD" w14:textId="10F86194"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A-4</w:t>
            </w:r>
          </w:p>
        </w:tc>
        <w:tc>
          <w:tcPr>
            <w:tcW w:w="680" w:type="dxa"/>
            <w:tcBorders>
              <w:top w:val="nil"/>
              <w:left w:val="nil"/>
              <w:bottom w:val="single" w:sz="4" w:space="0" w:color="auto"/>
              <w:right w:val="nil"/>
            </w:tcBorders>
            <w:shd w:val="clear" w:color="auto" w:fill="auto"/>
            <w:noWrap/>
            <w:vAlign w:val="center"/>
            <w:hideMark/>
          </w:tcPr>
          <w:p w14:paraId="0C05432E" w14:textId="3652FBFD"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C-1</w:t>
            </w:r>
          </w:p>
        </w:tc>
        <w:tc>
          <w:tcPr>
            <w:tcW w:w="680" w:type="dxa"/>
            <w:tcBorders>
              <w:top w:val="nil"/>
              <w:left w:val="nil"/>
              <w:bottom w:val="single" w:sz="4" w:space="0" w:color="auto"/>
              <w:right w:val="nil"/>
            </w:tcBorders>
            <w:shd w:val="clear" w:color="auto" w:fill="auto"/>
            <w:noWrap/>
            <w:vAlign w:val="center"/>
            <w:hideMark/>
          </w:tcPr>
          <w:p w14:paraId="40EEF2DC" w14:textId="340B4C8B"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B-3</w:t>
            </w:r>
          </w:p>
        </w:tc>
        <w:tc>
          <w:tcPr>
            <w:tcW w:w="680" w:type="dxa"/>
            <w:tcBorders>
              <w:top w:val="nil"/>
              <w:left w:val="nil"/>
              <w:bottom w:val="single" w:sz="4" w:space="0" w:color="auto"/>
              <w:right w:val="nil"/>
            </w:tcBorders>
            <w:shd w:val="clear" w:color="auto" w:fill="auto"/>
            <w:noWrap/>
            <w:vAlign w:val="center"/>
            <w:hideMark/>
          </w:tcPr>
          <w:p w14:paraId="29E7AFC6" w14:textId="5F7207E9"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C-2</w:t>
            </w:r>
          </w:p>
        </w:tc>
        <w:tc>
          <w:tcPr>
            <w:tcW w:w="923" w:type="dxa"/>
            <w:tcBorders>
              <w:top w:val="nil"/>
              <w:left w:val="nil"/>
              <w:bottom w:val="single" w:sz="4" w:space="0" w:color="auto"/>
              <w:right w:val="nil"/>
            </w:tcBorders>
            <w:vAlign w:val="center"/>
          </w:tcPr>
          <w:p w14:paraId="384F0E34" w14:textId="6E4C36CC"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Others</w:t>
            </w:r>
          </w:p>
        </w:tc>
      </w:tr>
      <w:tr w:rsidR="00B71320" w:rsidRPr="009B3867" w14:paraId="20FE3F82" w14:textId="77777777" w:rsidTr="00667741">
        <w:trPr>
          <w:trHeight w:val="285"/>
        </w:trPr>
        <w:tc>
          <w:tcPr>
            <w:tcW w:w="1408" w:type="dxa"/>
            <w:vMerge/>
            <w:tcBorders>
              <w:left w:val="nil"/>
              <w:right w:val="nil"/>
            </w:tcBorders>
            <w:shd w:val="clear" w:color="auto" w:fill="auto"/>
            <w:noWrap/>
            <w:vAlign w:val="center"/>
            <w:hideMark/>
          </w:tcPr>
          <w:p w14:paraId="086B1DF8" w14:textId="77777777" w:rsidR="00B71320" w:rsidRPr="009B3867" w:rsidRDefault="00B71320" w:rsidP="00B71320">
            <w:pPr>
              <w:spacing w:after="0" w:line="240" w:lineRule="auto"/>
              <w:rPr>
                <w:rFonts w:ascii="Times New Roman" w:eastAsia="Times New Roman" w:hAnsi="Times New Roman" w:cs="Times New Roman"/>
                <w:b/>
                <w:bCs/>
                <w:sz w:val="24"/>
                <w:szCs w:val="24"/>
              </w:rPr>
            </w:pPr>
          </w:p>
        </w:tc>
        <w:tc>
          <w:tcPr>
            <w:tcW w:w="1456" w:type="dxa"/>
            <w:vMerge/>
            <w:tcBorders>
              <w:left w:val="nil"/>
              <w:right w:val="nil"/>
            </w:tcBorders>
            <w:shd w:val="clear" w:color="auto" w:fill="auto"/>
            <w:noWrap/>
            <w:vAlign w:val="center"/>
            <w:hideMark/>
          </w:tcPr>
          <w:p w14:paraId="106972DC"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38682B81"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tcPr>
          <w:p w14:paraId="0F59B594" w14:textId="19363FD9"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20</w:t>
            </w:r>
          </w:p>
        </w:tc>
        <w:tc>
          <w:tcPr>
            <w:tcW w:w="680" w:type="dxa"/>
            <w:tcBorders>
              <w:top w:val="nil"/>
              <w:left w:val="nil"/>
              <w:bottom w:val="single" w:sz="4" w:space="0" w:color="auto"/>
              <w:right w:val="nil"/>
            </w:tcBorders>
            <w:shd w:val="clear" w:color="auto" w:fill="auto"/>
            <w:noWrap/>
            <w:vAlign w:val="center"/>
            <w:hideMark/>
          </w:tcPr>
          <w:p w14:paraId="7F97ADB4" w14:textId="0A1E754E"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18</w:t>
            </w:r>
          </w:p>
        </w:tc>
        <w:tc>
          <w:tcPr>
            <w:tcW w:w="680" w:type="dxa"/>
            <w:tcBorders>
              <w:top w:val="nil"/>
              <w:left w:val="nil"/>
              <w:bottom w:val="single" w:sz="4" w:space="0" w:color="auto"/>
              <w:right w:val="nil"/>
            </w:tcBorders>
            <w:shd w:val="clear" w:color="auto" w:fill="auto"/>
            <w:noWrap/>
            <w:vAlign w:val="center"/>
            <w:hideMark/>
          </w:tcPr>
          <w:p w14:paraId="78EFC268" w14:textId="4C917F63"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15</w:t>
            </w:r>
          </w:p>
        </w:tc>
        <w:tc>
          <w:tcPr>
            <w:tcW w:w="680" w:type="dxa"/>
            <w:tcBorders>
              <w:top w:val="nil"/>
              <w:left w:val="nil"/>
              <w:bottom w:val="single" w:sz="4" w:space="0" w:color="auto"/>
              <w:right w:val="nil"/>
            </w:tcBorders>
            <w:shd w:val="clear" w:color="auto" w:fill="auto"/>
            <w:noWrap/>
            <w:vAlign w:val="center"/>
            <w:hideMark/>
          </w:tcPr>
          <w:p w14:paraId="2101FEE7" w14:textId="5B256FA5"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680" w:type="dxa"/>
            <w:tcBorders>
              <w:top w:val="nil"/>
              <w:left w:val="nil"/>
              <w:bottom w:val="single" w:sz="4" w:space="0" w:color="auto"/>
              <w:right w:val="nil"/>
            </w:tcBorders>
            <w:shd w:val="clear" w:color="auto" w:fill="auto"/>
            <w:noWrap/>
            <w:vAlign w:val="center"/>
            <w:hideMark/>
          </w:tcPr>
          <w:p w14:paraId="649CA5C7" w14:textId="0FC69AA9"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680" w:type="dxa"/>
            <w:tcBorders>
              <w:top w:val="nil"/>
              <w:left w:val="nil"/>
              <w:bottom w:val="single" w:sz="4" w:space="0" w:color="auto"/>
              <w:right w:val="nil"/>
            </w:tcBorders>
            <w:shd w:val="clear" w:color="auto" w:fill="auto"/>
            <w:noWrap/>
            <w:vAlign w:val="center"/>
            <w:hideMark/>
          </w:tcPr>
          <w:p w14:paraId="6890B688" w14:textId="051059DC"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923" w:type="dxa"/>
            <w:tcBorders>
              <w:top w:val="nil"/>
              <w:left w:val="nil"/>
              <w:bottom w:val="single" w:sz="4" w:space="0" w:color="auto"/>
              <w:right w:val="nil"/>
            </w:tcBorders>
            <w:vAlign w:val="center"/>
          </w:tcPr>
          <w:p w14:paraId="12B7672F" w14:textId="3643C7D9"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21</w:t>
            </w:r>
          </w:p>
        </w:tc>
      </w:tr>
      <w:tr w:rsidR="00B71320" w:rsidRPr="009B3867" w14:paraId="27967C6E" w14:textId="77777777" w:rsidTr="00667741">
        <w:trPr>
          <w:trHeight w:val="285"/>
        </w:trPr>
        <w:tc>
          <w:tcPr>
            <w:tcW w:w="1408" w:type="dxa"/>
            <w:vMerge/>
            <w:tcBorders>
              <w:left w:val="nil"/>
              <w:right w:val="nil"/>
            </w:tcBorders>
            <w:shd w:val="clear" w:color="auto" w:fill="auto"/>
            <w:noWrap/>
            <w:vAlign w:val="center"/>
            <w:hideMark/>
          </w:tcPr>
          <w:p w14:paraId="54D71200"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456" w:type="dxa"/>
            <w:vMerge/>
            <w:tcBorders>
              <w:left w:val="nil"/>
              <w:right w:val="nil"/>
            </w:tcBorders>
            <w:shd w:val="clear" w:color="auto" w:fill="auto"/>
            <w:noWrap/>
            <w:vAlign w:val="center"/>
            <w:hideMark/>
          </w:tcPr>
          <w:p w14:paraId="59DA778B"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2D28FEC4"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19</w:t>
            </w:r>
          </w:p>
        </w:tc>
        <w:tc>
          <w:tcPr>
            <w:tcW w:w="680" w:type="dxa"/>
            <w:tcBorders>
              <w:top w:val="nil"/>
              <w:left w:val="nil"/>
              <w:bottom w:val="single" w:sz="4" w:space="0" w:color="auto"/>
              <w:right w:val="nil"/>
            </w:tcBorders>
            <w:shd w:val="clear" w:color="auto" w:fill="auto"/>
            <w:noWrap/>
            <w:vAlign w:val="center"/>
            <w:hideMark/>
          </w:tcPr>
          <w:p w14:paraId="18C274EE" w14:textId="50B8AB32"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B-3</w:t>
            </w:r>
          </w:p>
        </w:tc>
        <w:tc>
          <w:tcPr>
            <w:tcW w:w="680" w:type="dxa"/>
            <w:tcBorders>
              <w:top w:val="nil"/>
              <w:left w:val="nil"/>
              <w:bottom w:val="single" w:sz="4" w:space="0" w:color="auto"/>
              <w:right w:val="nil"/>
            </w:tcBorders>
            <w:shd w:val="clear" w:color="auto" w:fill="auto"/>
            <w:noWrap/>
            <w:vAlign w:val="center"/>
            <w:hideMark/>
          </w:tcPr>
          <w:p w14:paraId="770C8C20" w14:textId="441163C6"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B-4</w:t>
            </w:r>
          </w:p>
        </w:tc>
        <w:tc>
          <w:tcPr>
            <w:tcW w:w="680" w:type="dxa"/>
            <w:tcBorders>
              <w:top w:val="nil"/>
              <w:left w:val="nil"/>
              <w:bottom w:val="single" w:sz="4" w:space="0" w:color="auto"/>
              <w:right w:val="nil"/>
            </w:tcBorders>
            <w:shd w:val="clear" w:color="auto" w:fill="auto"/>
            <w:noWrap/>
            <w:vAlign w:val="center"/>
            <w:hideMark/>
          </w:tcPr>
          <w:p w14:paraId="37689446" w14:textId="6FE44E8B"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A-3</w:t>
            </w:r>
          </w:p>
        </w:tc>
        <w:tc>
          <w:tcPr>
            <w:tcW w:w="680" w:type="dxa"/>
            <w:tcBorders>
              <w:top w:val="nil"/>
              <w:left w:val="nil"/>
              <w:bottom w:val="single" w:sz="4" w:space="0" w:color="auto"/>
              <w:right w:val="nil"/>
            </w:tcBorders>
            <w:shd w:val="clear" w:color="auto" w:fill="auto"/>
            <w:noWrap/>
            <w:vAlign w:val="center"/>
            <w:hideMark/>
          </w:tcPr>
          <w:p w14:paraId="420D0397" w14:textId="149BB3F8"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A-4</w:t>
            </w:r>
          </w:p>
        </w:tc>
        <w:tc>
          <w:tcPr>
            <w:tcW w:w="680" w:type="dxa"/>
            <w:tcBorders>
              <w:top w:val="nil"/>
              <w:left w:val="nil"/>
              <w:bottom w:val="single" w:sz="4" w:space="0" w:color="auto"/>
              <w:right w:val="nil"/>
            </w:tcBorders>
            <w:shd w:val="clear" w:color="auto" w:fill="auto"/>
            <w:noWrap/>
            <w:vAlign w:val="center"/>
            <w:hideMark/>
          </w:tcPr>
          <w:p w14:paraId="084FA09C" w14:textId="122F5E4F"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C-2</w:t>
            </w:r>
          </w:p>
        </w:tc>
        <w:tc>
          <w:tcPr>
            <w:tcW w:w="680" w:type="dxa"/>
            <w:tcBorders>
              <w:top w:val="nil"/>
              <w:left w:val="nil"/>
              <w:bottom w:val="single" w:sz="4" w:space="0" w:color="auto"/>
              <w:right w:val="nil"/>
            </w:tcBorders>
            <w:shd w:val="clear" w:color="auto" w:fill="auto"/>
            <w:noWrap/>
            <w:vAlign w:val="center"/>
            <w:hideMark/>
          </w:tcPr>
          <w:p w14:paraId="71D13199" w14:textId="79191FA1"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B-2</w:t>
            </w:r>
          </w:p>
        </w:tc>
        <w:tc>
          <w:tcPr>
            <w:tcW w:w="923" w:type="dxa"/>
            <w:tcBorders>
              <w:top w:val="nil"/>
              <w:left w:val="nil"/>
              <w:bottom w:val="single" w:sz="4" w:space="0" w:color="auto"/>
              <w:right w:val="nil"/>
            </w:tcBorders>
            <w:vAlign w:val="center"/>
          </w:tcPr>
          <w:p w14:paraId="0168ABE1" w14:textId="3A14C517"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Others</w:t>
            </w:r>
          </w:p>
        </w:tc>
      </w:tr>
      <w:tr w:rsidR="00B71320" w:rsidRPr="009B3867" w14:paraId="7B9BD7A1" w14:textId="77777777" w:rsidTr="00667741">
        <w:trPr>
          <w:trHeight w:val="285"/>
        </w:trPr>
        <w:tc>
          <w:tcPr>
            <w:tcW w:w="1408" w:type="dxa"/>
            <w:vMerge/>
            <w:tcBorders>
              <w:left w:val="nil"/>
              <w:right w:val="nil"/>
            </w:tcBorders>
            <w:shd w:val="clear" w:color="auto" w:fill="auto"/>
            <w:noWrap/>
            <w:vAlign w:val="center"/>
            <w:hideMark/>
          </w:tcPr>
          <w:p w14:paraId="53304973"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456" w:type="dxa"/>
            <w:vMerge/>
            <w:tcBorders>
              <w:left w:val="nil"/>
              <w:bottom w:val="nil"/>
              <w:right w:val="nil"/>
            </w:tcBorders>
            <w:shd w:val="clear" w:color="auto" w:fill="auto"/>
            <w:noWrap/>
            <w:vAlign w:val="center"/>
            <w:hideMark/>
          </w:tcPr>
          <w:p w14:paraId="7E7E9CAC"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5A4D7D8D"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hideMark/>
          </w:tcPr>
          <w:p w14:paraId="69D668DB" w14:textId="4255E362"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29</w:t>
            </w:r>
          </w:p>
        </w:tc>
        <w:tc>
          <w:tcPr>
            <w:tcW w:w="680" w:type="dxa"/>
            <w:tcBorders>
              <w:top w:val="nil"/>
              <w:left w:val="nil"/>
              <w:bottom w:val="single" w:sz="4" w:space="0" w:color="auto"/>
              <w:right w:val="nil"/>
            </w:tcBorders>
            <w:shd w:val="clear" w:color="auto" w:fill="auto"/>
            <w:noWrap/>
            <w:vAlign w:val="center"/>
            <w:hideMark/>
          </w:tcPr>
          <w:p w14:paraId="61818335" w14:textId="67608ADD"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19</w:t>
            </w:r>
          </w:p>
        </w:tc>
        <w:tc>
          <w:tcPr>
            <w:tcW w:w="680" w:type="dxa"/>
            <w:tcBorders>
              <w:top w:val="nil"/>
              <w:left w:val="nil"/>
              <w:bottom w:val="single" w:sz="4" w:space="0" w:color="auto"/>
              <w:right w:val="nil"/>
            </w:tcBorders>
            <w:shd w:val="clear" w:color="auto" w:fill="auto"/>
            <w:noWrap/>
            <w:vAlign w:val="center"/>
            <w:hideMark/>
          </w:tcPr>
          <w:p w14:paraId="40936670" w14:textId="391157F2"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680" w:type="dxa"/>
            <w:tcBorders>
              <w:top w:val="nil"/>
              <w:left w:val="nil"/>
              <w:bottom w:val="single" w:sz="4" w:space="0" w:color="auto"/>
              <w:right w:val="nil"/>
            </w:tcBorders>
            <w:shd w:val="clear" w:color="auto" w:fill="auto"/>
            <w:noWrap/>
            <w:vAlign w:val="center"/>
            <w:hideMark/>
          </w:tcPr>
          <w:p w14:paraId="71CDBCE3" w14:textId="4B3E94C0"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680" w:type="dxa"/>
            <w:tcBorders>
              <w:top w:val="nil"/>
              <w:left w:val="nil"/>
              <w:bottom w:val="single" w:sz="4" w:space="0" w:color="auto"/>
              <w:right w:val="nil"/>
            </w:tcBorders>
            <w:shd w:val="clear" w:color="auto" w:fill="auto"/>
            <w:noWrap/>
            <w:vAlign w:val="center"/>
            <w:hideMark/>
          </w:tcPr>
          <w:p w14:paraId="7CD4475F" w14:textId="5B0020FE"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680" w:type="dxa"/>
            <w:tcBorders>
              <w:top w:val="nil"/>
              <w:left w:val="nil"/>
              <w:bottom w:val="nil"/>
              <w:right w:val="nil"/>
            </w:tcBorders>
            <w:shd w:val="clear" w:color="auto" w:fill="auto"/>
            <w:noWrap/>
            <w:vAlign w:val="center"/>
            <w:hideMark/>
          </w:tcPr>
          <w:p w14:paraId="76C311E7" w14:textId="756FD2EE"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5</w:t>
            </w:r>
          </w:p>
        </w:tc>
        <w:tc>
          <w:tcPr>
            <w:tcW w:w="923" w:type="dxa"/>
            <w:tcBorders>
              <w:top w:val="nil"/>
              <w:left w:val="nil"/>
              <w:bottom w:val="single" w:sz="4" w:space="0" w:color="auto"/>
              <w:right w:val="nil"/>
            </w:tcBorders>
            <w:vAlign w:val="center"/>
          </w:tcPr>
          <w:p w14:paraId="3492B7A4" w14:textId="23734BB3"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25</w:t>
            </w:r>
          </w:p>
        </w:tc>
      </w:tr>
      <w:tr w:rsidR="00B71320" w:rsidRPr="009B3867" w14:paraId="7466B961" w14:textId="77777777" w:rsidTr="00667741">
        <w:trPr>
          <w:trHeight w:val="285"/>
        </w:trPr>
        <w:tc>
          <w:tcPr>
            <w:tcW w:w="1408" w:type="dxa"/>
            <w:vMerge/>
            <w:tcBorders>
              <w:left w:val="nil"/>
              <w:right w:val="nil"/>
            </w:tcBorders>
            <w:shd w:val="clear" w:color="auto" w:fill="auto"/>
            <w:noWrap/>
            <w:vAlign w:val="center"/>
            <w:hideMark/>
          </w:tcPr>
          <w:p w14:paraId="24AC3F84"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456" w:type="dxa"/>
            <w:vMerge w:val="restart"/>
            <w:tcBorders>
              <w:top w:val="single" w:sz="4" w:space="0" w:color="auto"/>
              <w:left w:val="nil"/>
              <w:right w:val="nil"/>
            </w:tcBorders>
            <w:shd w:val="clear" w:color="auto" w:fill="auto"/>
            <w:noWrap/>
            <w:vAlign w:val="center"/>
            <w:hideMark/>
          </w:tcPr>
          <w:p w14:paraId="7F0D6086" w14:textId="77777777" w:rsidR="00B71320" w:rsidRPr="009B3867" w:rsidRDefault="00B71320" w:rsidP="00B71320">
            <w:pPr>
              <w:spacing w:after="0" w:line="240" w:lineRule="auto"/>
              <w:rPr>
                <w:rFonts w:ascii="Times New Roman" w:eastAsia="Times New Roman" w:hAnsi="Times New Roman" w:cs="Times New Roman"/>
                <w:sz w:val="24"/>
                <w:szCs w:val="24"/>
              </w:rPr>
            </w:pPr>
          </w:p>
          <w:p w14:paraId="3F3CF003" w14:textId="77777777" w:rsidR="00B71320" w:rsidRPr="009B3867" w:rsidRDefault="00B71320" w:rsidP="00B71320">
            <w:pPr>
              <w:spacing w:after="0" w:line="240" w:lineRule="auto"/>
              <w:rPr>
                <w:rFonts w:ascii="Times New Roman" w:eastAsia="Times New Roman" w:hAnsi="Times New Roman" w:cs="Times New Roman"/>
                <w:sz w:val="24"/>
                <w:szCs w:val="24"/>
              </w:rPr>
            </w:pPr>
            <w:r w:rsidRPr="009B3867">
              <w:rPr>
                <w:rFonts w:ascii="Times New Roman" w:eastAsia="Times New Roman" w:hAnsi="Times New Roman" w:cs="Times New Roman"/>
                <w:sz w:val="24"/>
                <w:szCs w:val="24"/>
              </w:rPr>
              <w:t>Longitudinal standing waves in sound</w:t>
            </w:r>
          </w:p>
          <w:p w14:paraId="1FD07C55"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1C3E892B"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20</w:t>
            </w:r>
          </w:p>
        </w:tc>
        <w:tc>
          <w:tcPr>
            <w:tcW w:w="680" w:type="dxa"/>
            <w:tcBorders>
              <w:top w:val="nil"/>
              <w:left w:val="nil"/>
              <w:bottom w:val="single" w:sz="4" w:space="0" w:color="auto"/>
              <w:right w:val="nil"/>
            </w:tcBorders>
            <w:shd w:val="clear" w:color="auto" w:fill="auto"/>
            <w:noWrap/>
            <w:vAlign w:val="center"/>
            <w:hideMark/>
          </w:tcPr>
          <w:p w14:paraId="26210A9E" w14:textId="42A5F09C"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w:t>
            </w:r>
          </w:p>
        </w:tc>
        <w:tc>
          <w:tcPr>
            <w:tcW w:w="680" w:type="dxa"/>
            <w:tcBorders>
              <w:top w:val="nil"/>
              <w:left w:val="nil"/>
              <w:bottom w:val="single" w:sz="4" w:space="0" w:color="auto"/>
              <w:right w:val="nil"/>
            </w:tcBorders>
            <w:shd w:val="clear" w:color="auto" w:fill="auto"/>
            <w:noWrap/>
            <w:vAlign w:val="center"/>
            <w:hideMark/>
          </w:tcPr>
          <w:p w14:paraId="5CA11AA0" w14:textId="3C622C27"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w:t>
            </w:r>
          </w:p>
        </w:tc>
        <w:tc>
          <w:tcPr>
            <w:tcW w:w="680" w:type="dxa"/>
            <w:tcBorders>
              <w:top w:val="nil"/>
              <w:left w:val="nil"/>
              <w:bottom w:val="single" w:sz="4" w:space="0" w:color="auto"/>
              <w:right w:val="nil"/>
            </w:tcBorders>
            <w:shd w:val="clear" w:color="auto" w:fill="auto"/>
            <w:noWrap/>
            <w:vAlign w:val="center"/>
            <w:hideMark/>
          </w:tcPr>
          <w:p w14:paraId="2B87540D" w14:textId="6EDA1423"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w:t>
            </w:r>
          </w:p>
        </w:tc>
        <w:tc>
          <w:tcPr>
            <w:tcW w:w="680" w:type="dxa"/>
            <w:tcBorders>
              <w:top w:val="nil"/>
              <w:left w:val="nil"/>
              <w:bottom w:val="single" w:sz="4" w:space="0" w:color="auto"/>
              <w:right w:val="nil"/>
            </w:tcBorders>
            <w:shd w:val="clear" w:color="auto" w:fill="auto"/>
            <w:noWrap/>
            <w:vAlign w:val="center"/>
            <w:hideMark/>
          </w:tcPr>
          <w:p w14:paraId="01B04E18" w14:textId="1AB4D21F"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D</w:t>
            </w:r>
          </w:p>
        </w:tc>
        <w:tc>
          <w:tcPr>
            <w:tcW w:w="680" w:type="dxa"/>
            <w:tcBorders>
              <w:top w:val="nil"/>
              <w:left w:val="nil"/>
              <w:bottom w:val="single" w:sz="4" w:space="0" w:color="auto"/>
              <w:right w:val="nil"/>
            </w:tcBorders>
            <w:shd w:val="clear" w:color="auto" w:fill="auto"/>
            <w:noWrap/>
            <w:vAlign w:val="center"/>
            <w:hideMark/>
          </w:tcPr>
          <w:p w14:paraId="63B09A40" w14:textId="2C297490"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E</w:t>
            </w:r>
          </w:p>
        </w:tc>
        <w:tc>
          <w:tcPr>
            <w:tcW w:w="680" w:type="dxa"/>
            <w:tcBorders>
              <w:top w:val="single" w:sz="4" w:space="0" w:color="auto"/>
              <w:left w:val="nil"/>
              <w:bottom w:val="single" w:sz="4" w:space="0" w:color="auto"/>
              <w:right w:val="nil"/>
            </w:tcBorders>
            <w:shd w:val="clear" w:color="auto" w:fill="auto"/>
            <w:noWrap/>
            <w:vAlign w:val="center"/>
            <w:hideMark/>
          </w:tcPr>
          <w:p w14:paraId="091A778D" w14:textId="620542C9"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F</w:t>
            </w:r>
          </w:p>
        </w:tc>
        <w:tc>
          <w:tcPr>
            <w:tcW w:w="923" w:type="dxa"/>
            <w:tcBorders>
              <w:top w:val="nil"/>
              <w:left w:val="nil"/>
              <w:bottom w:val="single" w:sz="4" w:space="0" w:color="auto"/>
              <w:right w:val="nil"/>
            </w:tcBorders>
            <w:vAlign w:val="center"/>
          </w:tcPr>
          <w:p w14:paraId="57690EB9" w14:textId="705AD4C1"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N</w:t>
            </w:r>
          </w:p>
        </w:tc>
      </w:tr>
      <w:tr w:rsidR="00B71320" w:rsidRPr="009B3867" w14:paraId="5B988F24" w14:textId="77777777" w:rsidTr="00667741">
        <w:trPr>
          <w:trHeight w:val="285"/>
        </w:trPr>
        <w:tc>
          <w:tcPr>
            <w:tcW w:w="1408" w:type="dxa"/>
            <w:vMerge/>
            <w:tcBorders>
              <w:left w:val="nil"/>
              <w:right w:val="nil"/>
            </w:tcBorders>
            <w:shd w:val="clear" w:color="auto" w:fill="auto"/>
            <w:noWrap/>
            <w:vAlign w:val="bottom"/>
            <w:hideMark/>
          </w:tcPr>
          <w:p w14:paraId="23E2A6D7" w14:textId="77777777" w:rsidR="00B71320" w:rsidRPr="009B3867" w:rsidRDefault="00B71320" w:rsidP="00B71320">
            <w:pPr>
              <w:spacing w:after="0" w:line="240" w:lineRule="auto"/>
              <w:rPr>
                <w:rFonts w:ascii="Times New Roman" w:eastAsia="Times New Roman" w:hAnsi="Times New Roman" w:cs="Times New Roman"/>
                <w:b/>
                <w:bCs/>
                <w:sz w:val="24"/>
                <w:szCs w:val="24"/>
              </w:rPr>
            </w:pPr>
          </w:p>
        </w:tc>
        <w:tc>
          <w:tcPr>
            <w:tcW w:w="1456" w:type="dxa"/>
            <w:vMerge/>
            <w:tcBorders>
              <w:left w:val="nil"/>
              <w:right w:val="nil"/>
            </w:tcBorders>
            <w:shd w:val="clear" w:color="auto" w:fill="auto"/>
            <w:noWrap/>
            <w:vAlign w:val="center"/>
            <w:hideMark/>
          </w:tcPr>
          <w:p w14:paraId="49274F76"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0420350B"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hideMark/>
          </w:tcPr>
          <w:p w14:paraId="629F8BEF" w14:textId="23F0E805"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6</w:t>
            </w:r>
          </w:p>
        </w:tc>
        <w:tc>
          <w:tcPr>
            <w:tcW w:w="680" w:type="dxa"/>
            <w:tcBorders>
              <w:top w:val="nil"/>
              <w:left w:val="nil"/>
              <w:bottom w:val="single" w:sz="4" w:space="0" w:color="auto"/>
              <w:right w:val="nil"/>
            </w:tcBorders>
            <w:shd w:val="clear" w:color="auto" w:fill="auto"/>
            <w:noWrap/>
            <w:vAlign w:val="center"/>
            <w:hideMark/>
          </w:tcPr>
          <w:p w14:paraId="1DC83EB8" w14:textId="1C8BBA9D"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color w:val="000000"/>
                <w:sz w:val="24"/>
                <w:szCs w:val="24"/>
              </w:rPr>
              <w:t>33</w:t>
            </w:r>
          </w:p>
        </w:tc>
        <w:tc>
          <w:tcPr>
            <w:tcW w:w="680" w:type="dxa"/>
            <w:tcBorders>
              <w:top w:val="nil"/>
              <w:left w:val="nil"/>
              <w:bottom w:val="single" w:sz="4" w:space="0" w:color="auto"/>
              <w:right w:val="nil"/>
            </w:tcBorders>
            <w:shd w:val="clear" w:color="auto" w:fill="auto"/>
            <w:noWrap/>
            <w:vAlign w:val="center"/>
            <w:hideMark/>
          </w:tcPr>
          <w:p w14:paraId="261AEC17" w14:textId="33BDE34B"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680" w:type="dxa"/>
            <w:tcBorders>
              <w:top w:val="nil"/>
              <w:left w:val="nil"/>
              <w:bottom w:val="single" w:sz="4" w:space="0" w:color="auto"/>
              <w:right w:val="nil"/>
            </w:tcBorders>
            <w:shd w:val="clear" w:color="auto" w:fill="auto"/>
            <w:noWrap/>
            <w:vAlign w:val="center"/>
            <w:hideMark/>
          </w:tcPr>
          <w:p w14:paraId="71E000A0" w14:textId="30D5171A"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49</w:t>
            </w:r>
          </w:p>
        </w:tc>
        <w:tc>
          <w:tcPr>
            <w:tcW w:w="680" w:type="dxa"/>
            <w:tcBorders>
              <w:top w:val="nil"/>
              <w:left w:val="nil"/>
              <w:bottom w:val="single" w:sz="4" w:space="0" w:color="auto"/>
              <w:right w:val="nil"/>
            </w:tcBorders>
            <w:shd w:val="clear" w:color="auto" w:fill="auto"/>
            <w:noWrap/>
            <w:vAlign w:val="center"/>
            <w:hideMark/>
          </w:tcPr>
          <w:p w14:paraId="3984E4E6" w14:textId="3B7E5A79"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7</w:t>
            </w:r>
          </w:p>
        </w:tc>
        <w:tc>
          <w:tcPr>
            <w:tcW w:w="680" w:type="dxa"/>
            <w:tcBorders>
              <w:top w:val="nil"/>
              <w:left w:val="nil"/>
              <w:bottom w:val="single" w:sz="4" w:space="0" w:color="auto"/>
              <w:right w:val="nil"/>
            </w:tcBorders>
            <w:shd w:val="clear" w:color="auto" w:fill="auto"/>
            <w:noWrap/>
            <w:vAlign w:val="center"/>
            <w:hideMark/>
          </w:tcPr>
          <w:p w14:paraId="3A4E1F40" w14:textId="321ECAC0"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1</w:t>
            </w:r>
          </w:p>
        </w:tc>
        <w:tc>
          <w:tcPr>
            <w:tcW w:w="923" w:type="dxa"/>
            <w:tcBorders>
              <w:top w:val="nil"/>
              <w:left w:val="nil"/>
              <w:bottom w:val="single" w:sz="4" w:space="0" w:color="auto"/>
              <w:right w:val="nil"/>
            </w:tcBorders>
            <w:vAlign w:val="center"/>
          </w:tcPr>
          <w:p w14:paraId="6211AFF7" w14:textId="6FD4EA6D"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0</w:t>
            </w:r>
          </w:p>
        </w:tc>
      </w:tr>
      <w:tr w:rsidR="00B71320" w:rsidRPr="009B3867" w14:paraId="787867E5" w14:textId="77777777" w:rsidTr="00667741">
        <w:trPr>
          <w:trHeight w:val="285"/>
        </w:trPr>
        <w:tc>
          <w:tcPr>
            <w:tcW w:w="1408" w:type="dxa"/>
            <w:vMerge/>
            <w:tcBorders>
              <w:left w:val="nil"/>
              <w:right w:val="nil"/>
            </w:tcBorders>
            <w:shd w:val="clear" w:color="auto" w:fill="auto"/>
            <w:noWrap/>
            <w:vAlign w:val="bottom"/>
            <w:hideMark/>
          </w:tcPr>
          <w:p w14:paraId="06B82DF3"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456" w:type="dxa"/>
            <w:vMerge/>
            <w:tcBorders>
              <w:left w:val="nil"/>
              <w:right w:val="nil"/>
            </w:tcBorders>
            <w:shd w:val="clear" w:color="auto" w:fill="auto"/>
            <w:noWrap/>
            <w:vAlign w:val="center"/>
            <w:hideMark/>
          </w:tcPr>
          <w:p w14:paraId="62C77CE5"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1A0F512F"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21</w:t>
            </w:r>
          </w:p>
        </w:tc>
        <w:tc>
          <w:tcPr>
            <w:tcW w:w="680" w:type="dxa"/>
            <w:tcBorders>
              <w:top w:val="nil"/>
              <w:left w:val="nil"/>
              <w:bottom w:val="single" w:sz="4" w:space="0" w:color="auto"/>
              <w:right w:val="nil"/>
            </w:tcBorders>
            <w:shd w:val="clear" w:color="auto" w:fill="auto"/>
            <w:noWrap/>
            <w:vAlign w:val="center"/>
          </w:tcPr>
          <w:p w14:paraId="58AA3271" w14:textId="60881172"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B-4</w:t>
            </w:r>
          </w:p>
        </w:tc>
        <w:tc>
          <w:tcPr>
            <w:tcW w:w="680" w:type="dxa"/>
            <w:tcBorders>
              <w:top w:val="nil"/>
              <w:left w:val="nil"/>
              <w:bottom w:val="single" w:sz="4" w:space="0" w:color="auto"/>
              <w:right w:val="nil"/>
            </w:tcBorders>
            <w:shd w:val="clear" w:color="auto" w:fill="auto"/>
            <w:noWrap/>
            <w:vAlign w:val="center"/>
            <w:hideMark/>
          </w:tcPr>
          <w:p w14:paraId="145E0600" w14:textId="5A0B5F26"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A-2</w:t>
            </w:r>
          </w:p>
        </w:tc>
        <w:tc>
          <w:tcPr>
            <w:tcW w:w="680" w:type="dxa"/>
            <w:tcBorders>
              <w:top w:val="nil"/>
              <w:left w:val="nil"/>
              <w:bottom w:val="single" w:sz="4" w:space="0" w:color="auto"/>
              <w:right w:val="nil"/>
            </w:tcBorders>
            <w:shd w:val="clear" w:color="auto" w:fill="auto"/>
            <w:noWrap/>
            <w:vAlign w:val="center"/>
            <w:hideMark/>
          </w:tcPr>
          <w:p w14:paraId="7618E585" w14:textId="2ACB3F28"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B-5</w:t>
            </w:r>
          </w:p>
        </w:tc>
        <w:tc>
          <w:tcPr>
            <w:tcW w:w="680" w:type="dxa"/>
            <w:tcBorders>
              <w:top w:val="nil"/>
              <w:left w:val="nil"/>
              <w:bottom w:val="single" w:sz="4" w:space="0" w:color="auto"/>
              <w:right w:val="nil"/>
            </w:tcBorders>
            <w:shd w:val="clear" w:color="auto" w:fill="auto"/>
            <w:noWrap/>
            <w:vAlign w:val="center"/>
            <w:hideMark/>
          </w:tcPr>
          <w:p w14:paraId="342A1002" w14:textId="64CD6C2D"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B-1</w:t>
            </w:r>
          </w:p>
        </w:tc>
        <w:tc>
          <w:tcPr>
            <w:tcW w:w="680" w:type="dxa"/>
            <w:tcBorders>
              <w:top w:val="nil"/>
              <w:left w:val="nil"/>
              <w:bottom w:val="single" w:sz="4" w:space="0" w:color="auto"/>
              <w:right w:val="nil"/>
            </w:tcBorders>
            <w:shd w:val="clear" w:color="auto" w:fill="auto"/>
            <w:noWrap/>
            <w:vAlign w:val="center"/>
            <w:hideMark/>
          </w:tcPr>
          <w:p w14:paraId="4CB4FDC2" w14:textId="3D579522"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C-5</w:t>
            </w:r>
          </w:p>
        </w:tc>
        <w:tc>
          <w:tcPr>
            <w:tcW w:w="680" w:type="dxa"/>
            <w:tcBorders>
              <w:top w:val="nil"/>
              <w:left w:val="nil"/>
              <w:bottom w:val="single" w:sz="4" w:space="0" w:color="auto"/>
              <w:right w:val="nil"/>
            </w:tcBorders>
            <w:shd w:val="clear" w:color="auto" w:fill="auto"/>
            <w:noWrap/>
            <w:vAlign w:val="center"/>
            <w:hideMark/>
          </w:tcPr>
          <w:p w14:paraId="5677DDEE" w14:textId="189D6CBA"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C-4</w:t>
            </w:r>
          </w:p>
        </w:tc>
        <w:tc>
          <w:tcPr>
            <w:tcW w:w="923" w:type="dxa"/>
            <w:tcBorders>
              <w:top w:val="nil"/>
              <w:left w:val="nil"/>
              <w:bottom w:val="single" w:sz="4" w:space="0" w:color="auto"/>
              <w:right w:val="nil"/>
            </w:tcBorders>
            <w:vAlign w:val="center"/>
          </w:tcPr>
          <w:p w14:paraId="4F89E739" w14:textId="1E38F971"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Others</w:t>
            </w:r>
          </w:p>
        </w:tc>
      </w:tr>
      <w:tr w:rsidR="00B71320" w:rsidRPr="009B3867" w14:paraId="6D5EFF53" w14:textId="77777777" w:rsidTr="00667741">
        <w:trPr>
          <w:trHeight w:val="285"/>
        </w:trPr>
        <w:tc>
          <w:tcPr>
            <w:tcW w:w="1408" w:type="dxa"/>
            <w:vMerge/>
            <w:tcBorders>
              <w:left w:val="nil"/>
              <w:right w:val="nil"/>
            </w:tcBorders>
            <w:shd w:val="clear" w:color="auto" w:fill="auto"/>
            <w:noWrap/>
            <w:vAlign w:val="bottom"/>
            <w:hideMark/>
          </w:tcPr>
          <w:p w14:paraId="3E36B580" w14:textId="77777777" w:rsidR="00B71320" w:rsidRPr="009B3867" w:rsidRDefault="00B71320" w:rsidP="00B71320">
            <w:pPr>
              <w:spacing w:after="0" w:line="240" w:lineRule="auto"/>
              <w:rPr>
                <w:rFonts w:ascii="Times New Roman" w:eastAsia="Times New Roman" w:hAnsi="Times New Roman" w:cs="Times New Roman"/>
                <w:b/>
                <w:bCs/>
                <w:sz w:val="24"/>
                <w:szCs w:val="24"/>
              </w:rPr>
            </w:pPr>
          </w:p>
        </w:tc>
        <w:tc>
          <w:tcPr>
            <w:tcW w:w="1456" w:type="dxa"/>
            <w:vMerge/>
            <w:tcBorders>
              <w:left w:val="nil"/>
              <w:right w:val="nil"/>
            </w:tcBorders>
            <w:shd w:val="clear" w:color="auto" w:fill="auto"/>
            <w:noWrap/>
            <w:vAlign w:val="center"/>
            <w:hideMark/>
          </w:tcPr>
          <w:p w14:paraId="53DDCC56"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7EF4DB1A"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tcPr>
          <w:p w14:paraId="128668D0" w14:textId="6C5649A7"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20</w:t>
            </w:r>
          </w:p>
        </w:tc>
        <w:tc>
          <w:tcPr>
            <w:tcW w:w="680" w:type="dxa"/>
            <w:tcBorders>
              <w:top w:val="nil"/>
              <w:left w:val="nil"/>
              <w:bottom w:val="single" w:sz="4" w:space="0" w:color="auto"/>
              <w:right w:val="nil"/>
            </w:tcBorders>
            <w:shd w:val="clear" w:color="auto" w:fill="auto"/>
            <w:noWrap/>
            <w:vAlign w:val="center"/>
            <w:hideMark/>
          </w:tcPr>
          <w:p w14:paraId="496FAA7C" w14:textId="55397658"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color w:val="000000"/>
                <w:sz w:val="24"/>
                <w:szCs w:val="24"/>
              </w:rPr>
              <w:t>10</w:t>
            </w:r>
          </w:p>
        </w:tc>
        <w:tc>
          <w:tcPr>
            <w:tcW w:w="680" w:type="dxa"/>
            <w:tcBorders>
              <w:top w:val="nil"/>
              <w:left w:val="nil"/>
              <w:bottom w:val="single" w:sz="4" w:space="0" w:color="auto"/>
              <w:right w:val="nil"/>
            </w:tcBorders>
            <w:shd w:val="clear" w:color="auto" w:fill="auto"/>
            <w:noWrap/>
            <w:vAlign w:val="center"/>
            <w:hideMark/>
          </w:tcPr>
          <w:p w14:paraId="5BEC365B" w14:textId="3357C92C"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10</w:t>
            </w:r>
          </w:p>
        </w:tc>
        <w:tc>
          <w:tcPr>
            <w:tcW w:w="680" w:type="dxa"/>
            <w:tcBorders>
              <w:top w:val="nil"/>
              <w:left w:val="nil"/>
              <w:bottom w:val="single" w:sz="4" w:space="0" w:color="auto"/>
              <w:right w:val="nil"/>
            </w:tcBorders>
            <w:shd w:val="clear" w:color="auto" w:fill="auto"/>
            <w:noWrap/>
            <w:vAlign w:val="center"/>
            <w:hideMark/>
          </w:tcPr>
          <w:p w14:paraId="0FEE1CB3" w14:textId="6749515F"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680" w:type="dxa"/>
            <w:tcBorders>
              <w:top w:val="nil"/>
              <w:left w:val="nil"/>
              <w:bottom w:val="single" w:sz="4" w:space="0" w:color="auto"/>
              <w:right w:val="nil"/>
            </w:tcBorders>
            <w:shd w:val="clear" w:color="auto" w:fill="auto"/>
            <w:noWrap/>
            <w:vAlign w:val="center"/>
            <w:hideMark/>
          </w:tcPr>
          <w:p w14:paraId="3CCFB820" w14:textId="22257EC6"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8</w:t>
            </w:r>
          </w:p>
        </w:tc>
        <w:tc>
          <w:tcPr>
            <w:tcW w:w="680" w:type="dxa"/>
            <w:tcBorders>
              <w:top w:val="nil"/>
              <w:left w:val="nil"/>
              <w:bottom w:val="single" w:sz="4" w:space="0" w:color="auto"/>
              <w:right w:val="nil"/>
            </w:tcBorders>
            <w:shd w:val="clear" w:color="auto" w:fill="auto"/>
            <w:noWrap/>
            <w:vAlign w:val="center"/>
            <w:hideMark/>
          </w:tcPr>
          <w:p w14:paraId="07D766D7" w14:textId="45FF2DB4"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b/>
                <w:bCs/>
                <w:color w:val="FF0000"/>
                <w:sz w:val="24"/>
                <w:szCs w:val="24"/>
              </w:rPr>
              <w:t>8</w:t>
            </w:r>
          </w:p>
        </w:tc>
        <w:tc>
          <w:tcPr>
            <w:tcW w:w="923" w:type="dxa"/>
            <w:tcBorders>
              <w:top w:val="nil"/>
              <w:left w:val="nil"/>
              <w:bottom w:val="single" w:sz="4" w:space="0" w:color="auto"/>
              <w:right w:val="nil"/>
            </w:tcBorders>
            <w:vAlign w:val="center"/>
          </w:tcPr>
          <w:p w14:paraId="6D90F6F5" w14:textId="4CCEF7FD"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36</w:t>
            </w:r>
          </w:p>
        </w:tc>
      </w:tr>
      <w:tr w:rsidR="00B71320" w:rsidRPr="009B3867" w14:paraId="785AE475" w14:textId="77777777" w:rsidTr="00667741">
        <w:trPr>
          <w:trHeight w:val="285"/>
        </w:trPr>
        <w:tc>
          <w:tcPr>
            <w:tcW w:w="1408" w:type="dxa"/>
            <w:vMerge/>
            <w:tcBorders>
              <w:left w:val="nil"/>
              <w:right w:val="nil"/>
            </w:tcBorders>
            <w:shd w:val="clear" w:color="auto" w:fill="auto"/>
            <w:noWrap/>
            <w:vAlign w:val="bottom"/>
            <w:hideMark/>
          </w:tcPr>
          <w:p w14:paraId="707609C3"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456" w:type="dxa"/>
            <w:vMerge/>
            <w:tcBorders>
              <w:left w:val="nil"/>
              <w:right w:val="nil"/>
            </w:tcBorders>
            <w:shd w:val="clear" w:color="auto" w:fill="auto"/>
            <w:noWrap/>
            <w:vAlign w:val="center"/>
            <w:hideMark/>
          </w:tcPr>
          <w:p w14:paraId="7B616C5B"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6386DC43"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r w:rsidRPr="009B3867">
              <w:rPr>
                <w:rFonts w:ascii="Times New Roman" w:hAnsi="Times New Roman" w:cs="Times New Roman"/>
                <w:sz w:val="24"/>
                <w:szCs w:val="24"/>
              </w:rPr>
              <w:t>22</w:t>
            </w:r>
          </w:p>
        </w:tc>
        <w:tc>
          <w:tcPr>
            <w:tcW w:w="680" w:type="dxa"/>
            <w:tcBorders>
              <w:top w:val="nil"/>
              <w:left w:val="nil"/>
              <w:bottom w:val="single" w:sz="4" w:space="0" w:color="auto"/>
              <w:right w:val="nil"/>
            </w:tcBorders>
            <w:shd w:val="clear" w:color="auto" w:fill="auto"/>
            <w:noWrap/>
            <w:vAlign w:val="center"/>
          </w:tcPr>
          <w:p w14:paraId="47BCE442" w14:textId="67847326"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C-3</w:t>
            </w:r>
          </w:p>
        </w:tc>
        <w:tc>
          <w:tcPr>
            <w:tcW w:w="680" w:type="dxa"/>
            <w:tcBorders>
              <w:top w:val="nil"/>
              <w:left w:val="nil"/>
              <w:bottom w:val="single" w:sz="4" w:space="0" w:color="auto"/>
              <w:right w:val="nil"/>
            </w:tcBorders>
            <w:shd w:val="clear" w:color="auto" w:fill="auto"/>
            <w:noWrap/>
            <w:vAlign w:val="center"/>
            <w:hideMark/>
          </w:tcPr>
          <w:p w14:paraId="348DA3B9" w14:textId="0E9D134A"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C-2</w:t>
            </w:r>
          </w:p>
        </w:tc>
        <w:tc>
          <w:tcPr>
            <w:tcW w:w="680" w:type="dxa"/>
            <w:tcBorders>
              <w:top w:val="nil"/>
              <w:left w:val="nil"/>
              <w:bottom w:val="single" w:sz="4" w:space="0" w:color="auto"/>
              <w:right w:val="nil"/>
            </w:tcBorders>
            <w:shd w:val="clear" w:color="auto" w:fill="auto"/>
            <w:noWrap/>
            <w:vAlign w:val="center"/>
            <w:hideMark/>
          </w:tcPr>
          <w:p w14:paraId="38CED1B1" w14:textId="1866647A"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C-5</w:t>
            </w:r>
          </w:p>
        </w:tc>
        <w:tc>
          <w:tcPr>
            <w:tcW w:w="680" w:type="dxa"/>
            <w:tcBorders>
              <w:top w:val="nil"/>
              <w:left w:val="nil"/>
              <w:bottom w:val="single" w:sz="4" w:space="0" w:color="auto"/>
              <w:right w:val="nil"/>
            </w:tcBorders>
            <w:shd w:val="clear" w:color="auto" w:fill="auto"/>
            <w:noWrap/>
            <w:vAlign w:val="center"/>
            <w:hideMark/>
          </w:tcPr>
          <w:p w14:paraId="714F32D6" w14:textId="6ACA5812"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C-4</w:t>
            </w:r>
          </w:p>
        </w:tc>
        <w:tc>
          <w:tcPr>
            <w:tcW w:w="680" w:type="dxa"/>
            <w:tcBorders>
              <w:top w:val="nil"/>
              <w:left w:val="nil"/>
              <w:bottom w:val="single" w:sz="4" w:space="0" w:color="auto"/>
              <w:right w:val="nil"/>
            </w:tcBorders>
            <w:shd w:val="clear" w:color="auto" w:fill="auto"/>
            <w:noWrap/>
            <w:vAlign w:val="center"/>
            <w:hideMark/>
          </w:tcPr>
          <w:p w14:paraId="065E3D26" w14:textId="287C08A2"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FF0000"/>
                <w:sz w:val="24"/>
                <w:szCs w:val="24"/>
              </w:rPr>
              <w:t>B-2</w:t>
            </w:r>
          </w:p>
        </w:tc>
        <w:tc>
          <w:tcPr>
            <w:tcW w:w="680" w:type="dxa"/>
            <w:tcBorders>
              <w:top w:val="nil"/>
              <w:left w:val="nil"/>
              <w:bottom w:val="single" w:sz="4" w:space="0" w:color="auto"/>
              <w:right w:val="nil"/>
            </w:tcBorders>
            <w:shd w:val="clear" w:color="auto" w:fill="auto"/>
            <w:noWrap/>
            <w:vAlign w:val="center"/>
            <w:hideMark/>
          </w:tcPr>
          <w:p w14:paraId="685C8297" w14:textId="4C27518F"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B-3</w:t>
            </w:r>
          </w:p>
        </w:tc>
        <w:tc>
          <w:tcPr>
            <w:tcW w:w="923" w:type="dxa"/>
            <w:tcBorders>
              <w:top w:val="nil"/>
              <w:left w:val="nil"/>
              <w:bottom w:val="single" w:sz="4" w:space="0" w:color="auto"/>
              <w:right w:val="nil"/>
            </w:tcBorders>
            <w:vAlign w:val="center"/>
          </w:tcPr>
          <w:p w14:paraId="400AC601" w14:textId="5144137B"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b/>
                <w:bCs/>
                <w:color w:val="000000"/>
                <w:sz w:val="24"/>
                <w:szCs w:val="24"/>
              </w:rPr>
              <w:t>Others</w:t>
            </w:r>
          </w:p>
        </w:tc>
      </w:tr>
      <w:tr w:rsidR="00B71320" w:rsidRPr="009B3867" w14:paraId="2BA6B207" w14:textId="77777777" w:rsidTr="00667741">
        <w:trPr>
          <w:trHeight w:val="285"/>
        </w:trPr>
        <w:tc>
          <w:tcPr>
            <w:tcW w:w="1408" w:type="dxa"/>
            <w:vMerge/>
            <w:tcBorders>
              <w:left w:val="nil"/>
              <w:bottom w:val="single" w:sz="4" w:space="0" w:color="auto"/>
              <w:right w:val="nil"/>
            </w:tcBorders>
            <w:shd w:val="clear" w:color="auto" w:fill="auto"/>
            <w:noWrap/>
            <w:vAlign w:val="bottom"/>
            <w:hideMark/>
          </w:tcPr>
          <w:p w14:paraId="51FB6360"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456" w:type="dxa"/>
            <w:vMerge/>
            <w:tcBorders>
              <w:left w:val="nil"/>
              <w:bottom w:val="single" w:sz="4" w:space="0" w:color="auto"/>
              <w:right w:val="nil"/>
            </w:tcBorders>
            <w:shd w:val="clear" w:color="auto" w:fill="auto"/>
            <w:noWrap/>
            <w:vAlign w:val="center"/>
            <w:hideMark/>
          </w:tcPr>
          <w:p w14:paraId="342031EB" w14:textId="77777777" w:rsidR="00B71320" w:rsidRPr="009B3867" w:rsidRDefault="00B71320" w:rsidP="00B71320">
            <w:pPr>
              <w:spacing w:after="0" w:line="240" w:lineRule="auto"/>
              <w:rPr>
                <w:rFonts w:ascii="Times New Roman" w:eastAsia="Times New Roman" w:hAnsi="Times New Roman" w:cs="Times New Roman"/>
                <w:sz w:val="24"/>
                <w:szCs w:val="24"/>
              </w:rPr>
            </w:pPr>
          </w:p>
        </w:tc>
        <w:tc>
          <w:tcPr>
            <w:tcW w:w="1140" w:type="dxa"/>
            <w:tcBorders>
              <w:top w:val="nil"/>
              <w:left w:val="nil"/>
              <w:bottom w:val="single" w:sz="4" w:space="0" w:color="auto"/>
              <w:right w:val="nil"/>
            </w:tcBorders>
            <w:shd w:val="clear" w:color="auto" w:fill="auto"/>
            <w:noWrap/>
            <w:vAlign w:val="center"/>
            <w:hideMark/>
          </w:tcPr>
          <w:p w14:paraId="5227C841" w14:textId="77777777" w:rsidR="00B71320" w:rsidRPr="009B3867" w:rsidRDefault="00B71320" w:rsidP="00B71320">
            <w:pPr>
              <w:spacing w:after="0" w:line="240" w:lineRule="auto"/>
              <w:jc w:val="center"/>
              <w:rPr>
                <w:rFonts w:ascii="Times New Roman" w:eastAsia="Times New Roman" w:hAnsi="Times New Roman" w:cs="Times New Roman"/>
                <w:sz w:val="24"/>
                <w:szCs w:val="24"/>
              </w:rPr>
            </w:pPr>
          </w:p>
        </w:tc>
        <w:tc>
          <w:tcPr>
            <w:tcW w:w="680" w:type="dxa"/>
            <w:tcBorders>
              <w:top w:val="nil"/>
              <w:left w:val="nil"/>
              <w:bottom w:val="single" w:sz="4" w:space="0" w:color="auto"/>
              <w:right w:val="nil"/>
            </w:tcBorders>
            <w:shd w:val="clear" w:color="auto" w:fill="auto"/>
            <w:noWrap/>
            <w:vAlign w:val="center"/>
          </w:tcPr>
          <w:p w14:paraId="5B3A552E" w14:textId="58547197"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25</w:t>
            </w:r>
          </w:p>
        </w:tc>
        <w:tc>
          <w:tcPr>
            <w:tcW w:w="680" w:type="dxa"/>
            <w:tcBorders>
              <w:top w:val="nil"/>
              <w:left w:val="nil"/>
              <w:bottom w:val="single" w:sz="4" w:space="0" w:color="auto"/>
              <w:right w:val="nil"/>
            </w:tcBorders>
            <w:shd w:val="clear" w:color="auto" w:fill="auto"/>
            <w:noWrap/>
            <w:vAlign w:val="center"/>
            <w:hideMark/>
          </w:tcPr>
          <w:p w14:paraId="67E2B14E" w14:textId="3EFFA562" w:rsidR="00B71320" w:rsidRPr="009B3867" w:rsidRDefault="00B71320" w:rsidP="00B71320">
            <w:pPr>
              <w:spacing w:after="0" w:line="240" w:lineRule="auto"/>
              <w:jc w:val="center"/>
              <w:rPr>
                <w:rFonts w:ascii="Times New Roman" w:eastAsia="Times New Roman" w:hAnsi="Times New Roman" w:cs="Times New Roman"/>
                <w:b/>
                <w:bCs/>
                <w:sz w:val="24"/>
                <w:szCs w:val="24"/>
              </w:rPr>
            </w:pPr>
            <w:r w:rsidRPr="00F745E9">
              <w:rPr>
                <w:rFonts w:ascii="Times New Roman" w:hAnsi="Times New Roman" w:cs="Times New Roman"/>
                <w:color w:val="000000"/>
                <w:sz w:val="24"/>
                <w:szCs w:val="24"/>
              </w:rPr>
              <w:t>18</w:t>
            </w:r>
          </w:p>
        </w:tc>
        <w:tc>
          <w:tcPr>
            <w:tcW w:w="680" w:type="dxa"/>
            <w:tcBorders>
              <w:top w:val="nil"/>
              <w:left w:val="nil"/>
              <w:bottom w:val="single" w:sz="4" w:space="0" w:color="auto"/>
              <w:right w:val="nil"/>
            </w:tcBorders>
            <w:shd w:val="clear" w:color="auto" w:fill="auto"/>
            <w:noWrap/>
            <w:vAlign w:val="center"/>
            <w:hideMark/>
          </w:tcPr>
          <w:p w14:paraId="7EB8F73E" w14:textId="59B60A72"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14</w:t>
            </w:r>
          </w:p>
        </w:tc>
        <w:tc>
          <w:tcPr>
            <w:tcW w:w="680" w:type="dxa"/>
            <w:tcBorders>
              <w:top w:val="nil"/>
              <w:left w:val="nil"/>
              <w:bottom w:val="single" w:sz="4" w:space="0" w:color="auto"/>
              <w:right w:val="nil"/>
            </w:tcBorders>
            <w:shd w:val="clear" w:color="auto" w:fill="auto"/>
            <w:noWrap/>
            <w:vAlign w:val="center"/>
            <w:hideMark/>
          </w:tcPr>
          <w:p w14:paraId="18F1F3AC" w14:textId="326CB487"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11</w:t>
            </w:r>
          </w:p>
        </w:tc>
        <w:tc>
          <w:tcPr>
            <w:tcW w:w="680" w:type="dxa"/>
            <w:tcBorders>
              <w:top w:val="nil"/>
              <w:left w:val="nil"/>
              <w:bottom w:val="single" w:sz="4" w:space="0" w:color="auto"/>
              <w:right w:val="nil"/>
            </w:tcBorders>
            <w:shd w:val="clear" w:color="auto" w:fill="auto"/>
            <w:noWrap/>
            <w:vAlign w:val="center"/>
            <w:hideMark/>
          </w:tcPr>
          <w:p w14:paraId="151DC190" w14:textId="00C7A60A"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b/>
                <w:bCs/>
                <w:color w:val="FF0000"/>
                <w:sz w:val="24"/>
                <w:szCs w:val="24"/>
              </w:rPr>
              <w:t>8</w:t>
            </w:r>
          </w:p>
        </w:tc>
        <w:tc>
          <w:tcPr>
            <w:tcW w:w="680" w:type="dxa"/>
            <w:tcBorders>
              <w:top w:val="nil"/>
              <w:left w:val="nil"/>
              <w:bottom w:val="single" w:sz="4" w:space="0" w:color="auto"/>
              <w:right w:val="nil"/>
            </w:tcBorders>
            <w:shd w:val="clear" w:color="auto" w:fill="auto"/>
            <w:noWrap/>
            <w:vAlign w:val="center"/>
            <w:hideMark/>
          </w:tcPr>
          <w:p w14:paraId="31976E01" w14:textId="67D2D891"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4</w:t>
            </w:r>
          </w:p>
        </w:tc>
        <w:tc>
          <w:tcPr>
            <w:tcW w:w="923" w:type="dxa"/>
            <w:tcBorders>
              <w:top w:val="nil"/>
              <w:left w:val="nil"/>
              <w:bottom w:val="single" w:sz="4" w:space="0" w:color="auto"/>
              <w:right w:val="nil"/>
            </w:tcBorders>
            <w:vAlign w:val="center"/>
          </w:tcPr>
          <w:p w14:paraId="1963FB26" w14:textId="710BBC4D" w:rsidR="00B71320" w:rsidRPr="009B3867" w:rsidRDefault="00B71320" w:rsidP="00B71320">
            <w:pPr>
              <w:spacing w:after="0" w:line="240" w:lineRule="auto"/>
              <w:jc w:val="center"/>
              <w:rPr>
                <w:rFonts w:ascii="Times New Roman" w:eastAsia="Times New Roman" w:hAnsi="Times New Roman" w:cs="Times New Roman"/>
                <w:sz w:val="24"/>
                <w:szCs w:val="24"/>
              </w:rPr>
            </w:pPr>
            <w:r w:rsidRPr="00F745E9">
              <w:rPr>
                <w:rFonts w:ascii="Times New Roman" w:hAnsi="Times New Roman" w:cs="Times New Roman"/>
                <w:color w:val="000000"/>
                <w:sz w:val="24"/>
                <w:szCs w:val="24"/>
              </w:rPr>
              <w:t>20</w:t>
            </w:r>
          </w:p>
        </w:tc>
      </w:tr>
    </w:tbl>
    <w:p w14:paraId="7C253114" w14:textId="137FC5A4" w:rsidR="00EF4032" w:rsidRPr="009B3867" w:rsidRDefault="0019455A" w:rsidP="00F745E9">
      <w:pPr>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lastRenderedPageBreak/>
        <w:t>Based on data from Tables 2 and 3, most students in the unlearned group chose the common correct answers for 6 out of 22 questions, accounting for 27.27%</w:t>
      </w:r>
      <w:r w:rsidR="002435D7">
        <w:rPr>
          <w:rFonts w:ascii="Times New Roman" w:hAnsi="Times New Roman" w:cs="Times New Roman"/>
          <w:sz w:val="24"/>
          <w:szCs w:val="24"/>
        </w:rPr>
        <w:t xml:space="preserve"> of responses</w:t>
      </w:r>
      <w:r w:rsidRPr="009B3867">
        <w:rPr>
          <w:rFonts w:ascii="Times New Roman" w:hAnsi="Times New Roman" w:cs="Times New Roman"/>
          <w:sz w:val="24"/>
          <w:szCs w:val="24"/>
        </w:rPr>
        <w:t xml:space="preserve">. Similarly, in Tables 4 and 5, the learned group chose more than two of the common correct answers for 8 out of 22 questions, which was 36.36%. </w:t>
      </w:r>
      <w:r w:rsidR="00824F27" w:rsidRPr="009B3867">
        <w:rPr>
          <w:rFonts w:ascii="Times New Roman" w:hAnsi="Times New Roman" w:cs="Times New Roman"/>
          <w:sz w:val="24"/>
          <w:szCs w:val="24"/>
        </w:rPr>
        <w:t xml:space="preserve">Despite this, both groups of students still answered less than half of the questions correctly. Questions 5 and 19 were correctly answered by both groups, while most other questions were answered incorrectly. </w:t>
      </w:r>
    </w:p>
    <w:p w14:paraId="43E704F8" w14:textId="654AA83E" w:rsidR="00824F27" w:rsidRPr="009B3867" w:rsidRDefault="00824F27" w:rsidP="00F745E9">
      <w:pPr>
        <w:spacing w:after="0" w:line="240" w:lineRule="auto"/>
        <w:jc w:val="thaiDistribute"/>
        <w:rPr>
          <w:rFonts w:ascii="Times New Roman" w:hAnsi="Times New Roman" w:cs="Times New Roman"/>
          <w:sz w:val="24"/>
          <w:szCs w:val="24"/>
          <w:cs/>
        </w:rPr>
      </w:pPr>
      <w:r w:rsidRPr="009B3867">
        <w:rPr>
          <w:rFonts w:ascii="Times New Roman" w:hAnsi="Times New Roman" w:cs="Times New Roman"/>
          <w:sz w:val="24"/>
          <w:szCs w:val="24"/>
        </w:rPr>
        <w:t>In analyzing the data from all four tables, no significant differences were found in the trends of the students' answers. It appears that a considerable number of students in both groups did not provide additional reasons for their answers, even though space was provided for explanations in the assessment. Instead, they relied solely on the given options, and this behavior is evident in the sample student answer sheet in the supplementary material. This suggests that some students may have guessed the answers or misunderstood the content, which will be discussed further in the next section.</w:t>
      </w:r>
    </w:p>
    <w:p w14:paraId="6B8342FB" w14:textId="77777777" w:rsidR="00F71D5E" w:rsidRPr="009B3867" w:rsidRDefault="00F71D5E" w:rsidP="00F745E9">
      <w:pPr>
        <w:spacing w:after="0" w:line="240" w:lineRule="auto"/>
        <w:jc w:val="thaiDistribute"/>
        <w:rPr>
          <w:rFonts w:ascii="Times New Roman" w:eastAsia="Times New Roman" w:hAnsi="Times New Roman" w:cs="Times New Roman"/>
          <w:sz w:val="24"/>
          <w:szCs w:val="24"/>
        </w:rPr>
      </w:pPr>
    </w:p>
    <w:p w14:paraId="5D8CE84D" w14:textId="77777777" w:rsidR="00021D54" w:rsidRPr="009B3867" w:rsidRDefault="00021D54" w:rsidP="00F745E9">
      <w:pPr>
        <w:spacing w:after="0" w:line="240" w:lineRule="auto"/>
        <w:jc w:val="thaiDistribute"/>
        <w:rPr>
          <w:rFonts w:ascii="Times New Roman" w:hAnsi="Times New Roman" w:cs="Times New Roman"/>
          <w:sz w:val="24"/>
          <w:szCs w:val="24"/>
        </w:rPr>
      </w:pPr>
      <w:r w:rsidRPr="009B3867">
        <w:rPr>
          <w:rFonts w:ascii="Times New Roman" w:hAnsi="Times New Roman" w:cs="Times New Roman"/>
          <w:b/>
          <w:bCs/>
          <w:sz w:val="24"/>
          <w:szCs w:val="24"/>
        </w:rPr>
        <w:t>Students’ main difficulties with MWCS</w:t>
      </w:r>
    </w:p>
    <w:p w14:paraId="01B8C238" w14:textId="3129A490" w:rsidR="00021D54" w:rsidRPr="009B3867" w:rsidRDefault="00567BDD" w:rsidP="00F745E9">
      <w:pPr>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t>For all results of the student's performance on MWCS, we evaluated the data considering the correct and incorrect answers in both learned and unlearned groups. The data were focused on the most correct and wrong answers chosen by participants of two groups. This data indicated the students' main difficulties with MWCS in each main topic and subtopic, shown in Table 6. The checkmark is defined as the correct answer chosen by most students, on the other hand, the cross is interpreted as the wrong answer chosen by most students.</w:t>
      </w:r>
      <w:r w:rsidR="002700C5" w:rsidRPr="009B3867">
        <w:rPr>
          <w:rFonts w:ascii="Times New Roman" w:hAnsi="Times New Roman" w:cs="Times New Roman"/>
          <w:sz w:val="24"/>
          <w:szCs w:val="24"/>
        </w:rPr>
        <w:t xml:space="preserve"> </w:t>
      </w:r>
    </w:p>
    <w:p w14:paraId="29D78AC5" w14:textId="77777777" w:rsidR="00572854" w:rsidRPr="00E6276F" w:rsidRDefault="00572854" w:rsidP="00F745E9">
      <w:pPr>
        <w:spacing w:line="240" w:lineRule="auto"/>
        <w:rPr>
          <w:rFonts w:ascii="Times New Roman" w:hAnsi="Times New Roman"/>
          <w:b/>
          <w:bCs/>
          <w:sz w:val="24"/>
          <w:szCs w:val="24"/>
          <w:cs/>
        </w:rPr>
      </w:pPr>
      <w:r w:rsidRPr="009B3867">
        <w:rPr>
          <w:rFonts w:ascii="Times New Roman" w:hAnsi="Times New Roman" w:cs="Times New Roman"/>
          <w:b/>
          <w:bCs/>
          <w:sz w:val="24"/>
          <w:szCs w:val="24"/>
        </w:rPr>
        <w:br w:type="page"/>
      </w:r>
    </w:p>
    <w:p w14:paraId="27FF9591" w14:textId="4B5F80A8" w:rsidR="00021D54" w:rsidRPr="009B3867" w:rsidRDefault="00021D54"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lastRenderedPageBreak/>
        <w:t xml:space="preserve">Table </w:t>
      </w:r>
      <w:r w:rsidR="00A818C4" w:rsidRPr="009B3867">
        <w:rPr>
          <w:rFonts w:ascii="Times New Roman" w:hAnsi="Times New Roman" w:cs="Times New Roman"/>
          <w:b/>
          <w:bCs/>
          <w:sz w:val="24"/>
          <w:szCs w:val="24"/>
        </w:rPr>
        <w:t>6</w:t>
      </w:r>
      <w:r w:rsidR="00581353" w:rsidRPr="009B3867">
        <w:rPr>
          <w:rFonts w:ascii="Times New Roman" w:hAnsi="Times New Roman" w:cs="Times New Roman"/>
          <w:b/>
          <w:bCs/>
          <w:sz w:val="24"/>
          <w:szCs w:val="24"/>
        </w:rPr>
        <w:t>.</w:t>
      </w:r>
      <w:r w:rsidRPr="009B3867">
        <w:rPr>
          <w:rFonts w:ascii="Times New Roman" w:hAnsi="Times New Roman" w:cs="Times New Roman"/>
          <w:b/>
          <w:bCs/>
          <w:sz w:val="24"/>
          <w:szCs w:val="24"/>
        </w:rPr>
        <w:t xml:space="preserve"> </w:t>
      </w:r>
      <w:r w:rsidR="00581353" w:rsidRPr="009B3867">
        <w:rPr>
          <w:rFonts w:ascii="Times New Roman" w:hAnsi="Times New Roman" w:cs="Times New Roman"/>
          <w:b/>
          <w:bCs/>
          <w:sz w:val="24"/>
          <w:szCs w:val="24"/>
        </w:rPr>
        <w:t>T</w:t>
      </w:r>
      <w:r w:rsidRPr="009B3867">
        <w:rPr>
          <w:rFonts w:ascii="Times New Roman" w:hAnsi="Times New Roman" w:cs="Times New Roman"/>
          <w:b/>
          <w:bCs/>
          <w:sz w:val="24"/>
          <w:szCs w:val="24"/>
        </w:rPr>
        <w:t xml:space="preserve">he most difficult questions </w:t>
      </w:r>
      <w:r w:rsidR="00690DC3" w:rsidRPr="009B3867">
        <w:rPr>
          <w:rFonts w:ascii="Times New Roman" w:hAnsi="Times New Roman" w:cs="Times New Roman"/>
          <w:b/>
          <w:bCs/>
          <w:sz w:val="24"/>
          <w:szCs w:val="24"/>
        </w:rPr>
        <w:t>for</w:t>
      </w:r>
      <w:r w:rsidRPr="009B3867">
        <w:rPr>
          <w:rFonts w:ascii="Times New Roman" w:hAnsi="Times New Roman" w:cs="Times New Roman"/>
          <w:b/>
          <w:bCs/>
          <w:sz w:val="24"/>
          <w:szCs w:val="24"/>
        </w:rPr>
        <w:t xml:space="preserve"> the learned and unlearned groups.</w:t>
      </w:r>
    </w:p>
    <w:p w14:paraId="1319B080" w14:textId="77777777" w:rsidR="00021D54" w:rsidRPr="009B3867" w:rsidRDefault="00021D54" w:rsidP="00F745E9">
      <w:pPr>
        <w:spacing w:after="0" w:line="240" w:lineRule="auto"/>
        <w:jc w:val="thaiDistribute"/>
        <w:rPr>
          <w:rFonts w:ascii="Times New Roman" w:hAnsi="Times New Roman" w:cs="Times New Roman"/>
          <w:sz w:val="24"/>
          <w:szCs w:val="24"/>
        </w:rPr>
      </w:pP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2"/>
        <w:gridCol w:w="1634"/>
        <w:gridCol w:w="2224"/>
        <w:gridCol w:w="1611"/>
        <w:gridCol w:w="1233"/>
        <w:gridCol w:w="1233"/>
      </w:tblGrid>
      <w:tr w:rsidR="008E7A60" w:rsidRPr="009B3867" w14:paraId="231E64B2" w14:textId="77777777" w:rsidTr="00E6276F">
        <w:trPr>
          <w:trHeight w:val="285"/>
        </w:trPr>
        <w:tc>
          <w:tcPr>
            <w:tcW w:w="1122" w:type="dxa"/>
            <w:shd w:val="clear" w:color="auto" w:fill="D0CECE" w:themeFill="background2" w:themeFillShade="E6"/>
            <w:vAlign w:val="center"/>
          </w:tcPr>
          <w:p w14:paraId="5B94DA4B" w14:textId="77777777" w:rsidR="00021D54" w:rsidRPr="009B3867" w:rsidRDefault="00021D54"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Category</w:t>
            </w:r>
          </w:p>
        </w:tc>
        <w:tc>
          <w:tcPr>
            <w:tcW w:w="1634" w:type="dxa"/>
            <w:shd w:val="clear" w:color="auto" w:fill="D0CECE" w:themeFill="background2" w:themeFillShade="E6"/>
            <w:noWrap/>
            <w:tcMar>
              <w:top w:w="15" w:type="dxa"/>
              <w:left w:w="15" w:type="dxa"/>
              <w:bottom w:w="0" w:type="dxa"/>
              <w:right w:w="15" w:type="dxa"/>
            </w:tcMar>
            <w:vAlign w:val="center"/>
            <w:hideMark/>
          </w:tcPr>
          <w:p w14:paraId="78874722" w14:textId="77777777" w:rsidR="00021D54" w:rsidRPr="009B3867" w:rsidRDefault="00021D54"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Main Topic</w:t>
            </w:r>
          </w:p>
        </w:tc>
        <w:tc>
          <w:tcPr>
            <w:tcW w:w="2224" w:type="dxa"/>
            <w:shd w:val="clear" w:color="auto" w:fill="D0CECE" w:themeFill="background2" w:themeFillShade="E6"/>
            <w:noWrap/>
            <w:tcMar>
              <w:top w:w="15" w:type="dxa"/>
              <w:left w:w="15" w:type="dxa"/>
              <w:bottom w:w="0" w:type="dxa"/>
              <w:right w:w="15" w:type="dxa"/>
            </w:tcMar>
            <w:vAlign w:val="center"/>
            <w:hideMark/>
          </w:tcPr>
          <w:p w14:paraId="78C0E606" w14:textId="77777777" w:rsidR="00021D54" w:rsidRPr="009B3867" w:rsidRDefault="00021D54"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Subtopic</w:t>
            </w:r>
          </w:p>
        </w:tc>
        <w:tc>
          <w:tcPr>
            <w:tcW w:w="1611" w:type="dxa"/>
            <w:shd w:val="clear" w:color="auto" w:fill="D0CECE" w:themeFill="background2" w:themeFillShade="E6"/>
            <w:noWrap/>
            <w:tcMar>
              <w:top w:w="15" w:type="dxa"/>
              <w:left w:w="15" w:type="dxa"/>
              <w:bottom w:w="0" w:type="dxa"/>
              <w:right w:w="15" w:type="dxa"/>
            </w:tcMar>
            <w:vAlign w:val="center"/>
            <w:hideMark/>
          </w:tcPr>
          <w:p w14:paraId="1B456BFE" w14:textId="77777777" w:rsidR="00021D54" w:rsidRPr="009B3867" w:rsidRDefault="00021D54"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Question item</w:t>
            </w:r>
          </w:p>
        </w:tc>
        <w:tc>
          <w:tcPr>
            <w:tcW w:w="1233" w:type="dxa"/>
            <w:shd w:val="clear" w:color="auto" w:fill="D0CECE" w:themeFill="background2" w:themeFillShade="E6"/>
          </w:tcPr>
          <w:p w14:paraId="514CB3D5" w14:textId="77777777" w:rsidR="00021D54" w:rsidRPr="009B3867" w:rsidRDefault="00021D54"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Learned</w:t>
            </w:r>
          </w:p>
        </w:tc>
        <w:tc>
          <w:tcPr>
            <w:tcW w:w="1233" w:type="dxa"/>
            <w:shd w:val="clear" w:color="auto" w:fill="D0CECE" w:themeFill="background2" w:themeFillShade="E6"/>
          </w:tcPr>
          <w:p w14:paraId="069BD3F0" w14:textId="77777777" w:rsidR="00021D54" w:rsidRPr="009B3867" w:rsidRDefault="00021D54"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Unlearned</w:t>
            </w:r>
          </w:p>
        </w:tc>
      </w:tr>
      <w:tr w:rsidR="002435D7" w:rsidRPr="009B3867" w14:paraId="25C6893A" w14:textId="77777777" w:rsidTr="00E6276F">
        <w:trPr>
          <w:trHeight w:val="285"/>
        </w:trPr>
        <w:tc>
          <w:tcPr>
            <w:tcW w:w="1122" w:type="dxa"/>
            <w:vMerge w:val="restart"/>
            <w:shd w:val="clear" w:color="auto" w:fill="auto"/>
            <w:vAlign w:val="center"/>
          </w:tcPr>
          <w:p w14:paraId="6009D794"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w:t>
            </w:r>
          </w:p>
        </w:tc>
        <w:tc>
          <w:tcPr>
            <w:tcW w:w="1634" w:type="dxa"/>
            <w:vMerge w:val="restart"/>
            <w:shd w:val="clear" w:color="auto" w:fill="auto"/>
            <w:noWrap/>
            <w:tcMar>
              <w:top w:w="15" w:type="dxa"/>
              <w:left w:w="15" w:type="dxa"/>
              <w:bottom w:w="0" w:type="dxa"/>
              <w:right w:w="15" w:type="dxa"/>
            </w:tcMar>
            <w:vAlign w:val="center"/>
            <w:hideMark/>
          </w:tcPr>
          <w:p w14:paraId="74A03D93" w14:textId="77777777" w:rsidR="002435D7" w:rsidRPr="009B3867" w:rsidRDefault="002435D7" w:rsidP="002435D7">
            <w:pPr>
              <w:spacing w:after="0" w:line="240" w:lineRule="auto"/>
              <w:jc w:val="center"/>
              <w:rPr>
                <w:rFonts w:ascii="Times New Roman" w:hAnsi="Times New Roman" w:cs="Times New Roman"/>
                <w:b/>
                <w:bCs/>
                <w:sz w:val="24"/>
                <w:szCs w:val="24"/>
              </w:rPr>
            </w:pPr>
            <w:r w:rsidRPr="009B3867">
              <w:rPr>
                <w:rFonts w:ascii="Times New Roman" w:hAnsi="Times New Roman" w:cs="Times New Roman"/>
                <w:sz w:val="24"/>
                <w:szCs w:val="24"/>
              </w:rPr>
              <w:t>Propagation</w:t>
            </w:r>
          </w:p>
        </w:tc>
        <w:tc>
          <w:tcPr>
            <w:tcW w:w="2224" w:type="dxa"/>
            <w:shd w:val="clear" w:color="auto" w:fill="auto"/>
            <w:noWrap/>
            <w:tcMar>
              <w:top w:w="15" w:type="dxa"/>
              <w:left w:w="15" w:type="dxa"/>
              <w:bottom w:w="0" w:type="dxa"/>
              <w:right w:w="15" w:type="dxa"/>
            </w:tcMar>
            <w:vAlign w:val="center"/>
            <w:hideMark/>
          </w:tcPr>
          <w:p w14:paraId="4267376C"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Sound variables</w:t>
            </w:r>
          </w:p>
        </w:tc>
        <w:tc>
          <w:tcPr>
            <w:tcW w:w="1611" w:type="dxa"/>
            <w:shd w:val="clear" w:color="auto" w:fill="auto"/>
            <w:noWrap/>
            <w:tcMar>
              <w:top w:w="15" w:type="dxa"/>
              <w:left w:w="15" w:type="dxa"/>
              <w:bottom w:w="0" w:type="dxa"/>
              <w:right w:w="15" w:type="dxa"/>
            </w:tcMar>
            <w:vAlign w:val="center"/>
            <w:hideMark/>
          </w:tcPr>
          <w:p w14:paraId="0CC6105D"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w:t>
            </w:r>
          </w:p>
        </w:tc>
        <w:tc>
          <w:tcPr>
            <w:tcW w:w="1233" w:type="dxa"/>
            <w:shd w:val="clear" w:color="auto" w:fill="auto"/>
          </w:tcPr>
          <w:p w14:paraId="256E895E" w14:textId="61AF079E"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1C989CDD" w14:textId="0C29A437"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r>
      <w:tr w:rsidR="002435D7" w:rsidRPr="009B3867" w14:paraId="0F4CBB35" w14:textId="77777777" w:rsidTr="00E6276F">
        <w:trPr>
          <w:trHeight w:val="285"/>
        </w:trPr>
        <w:tc>
          <w:tcPr>
            <w:tcW w:w="1122" w:type="dxa"/>
            <w:vMerge/>
            <w:shd w:val="clear" w:color="auto" w:fill="auto"/>
            <w:vAlign w:val="center"/>
          </w:tcPr>
          <w:p w14:paraId="4C8B3FB9"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15188B41"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val="restart"/>
            <w:shd w:val="clear" w:color="auto" w:fill="auto"/>
            <w:noWrap/>
            <w:tcMar>
              <w:top w:w="15" w:type="dxa"/>
              <w:left w:w="15" w:type="dxa"/>
              <w:bottom w:w="0" w:type="dxa"/>
              <w:right w:w="15" w:type="dxa"/>
            </w:tcMar>
            <w:vAlign w:val="center"/>
            <w:hideMark/>
          </w:tcPr>
          <w:p w14:paraId="69A2F76E"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Speed of sound waves</w:t>
            </w:r>
          </w:p>
          <w:p w14:paraId="2BFB275B"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5D219337"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2</w:t>
            </w:r>
          </w:p>
        </w:tc>
        <w:tc>
          <w:tcPr>
            <w:tcW w:w="1233" w:type="dxa"/>
            <w:shd w:val="clear" w:color="auto" w:fill="auto"/>
          </w:tcPr>
          <w:p w14:paraId="6C1997EB" w14:textId="36F4AC45"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2CE604A3" w14:textId="7CE21F58"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125A9B4B" w14:textId="77777777" w:rsidTr="00E6276F">
        <w:trPr>
          <w:trHeight w:val="285"/>
        </w:trPr>
        <w:tc>
          <w:tcPr>
            <w:tcW w:w="1122" w:type="dxa"/>
            <w:vMerge/>
            <w:shd w:val="clear" w:color="auto" w:fill="auto"/>
            <w:vAlign w:val="center"/>
          </w:tcPr>
          <w:p w14:paraId="0DB69981"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312B94A6"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6FF27347"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433D55DE"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3</w:t>
            </w:r>
          </w:p>
        </w:tc>
        <w:tc>
          <w:tcPr>
            <w:tcW w:w="1233" w:type="dxa"/>
            <w:shd w:val="clear" w:color="auto" w:fill="auto"/>
          </w:tcPr>
          <w:p w14:paraId="2313EEDB" w14:textId="7460E51B"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4EBF0CCB" w14:textId="3D6A7F8F"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26986087" w14:textId="77777777" w:rsidTr="00E6276F">
        <w:trPr>
          <w:trHeight w:val="285"/>
        </w:trPr>
        <w:tc>
          <w:tcPr>
            <w:tcW w:w="1122" w:type="dxa"/>
            <w:vMerge/>
            <w:shd w:val="clear" w:color="auto" w:fill="auto"/>
            <w:vAlign w:val="center"/>
          </w:tcPr>
          <w:p w14:paraId="39045407"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76186AD4"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val="restart"/>
            <w:shd w:val="clear" w:color="auto" w:fill="auto"/>
            <w:noWrap/>
            <w:tcMar>
              <w:top w:w="15" w:type="dxa"/>
              <w:left w:w="15" w:type="dxa"/>
              <w:bottom w:w="0" w:type="dxa"/>
              <w:right w:w="15" w:type="dxa"/>
            </w:tcMar>
            <w:vAlign w:val="center"/>
            <w:hideMark/>
          </w:tcPr>
          <w:p w14:paraId="21C74280"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Speed of waves on strings</w:t>
            </w:r>
          </w:p>
          <w:p w14:paraId="744EE929"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1253C0BC"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4</w:t>
            </w:r>
          </w:p>
        </w:tc>
        <w:tc>
          <w:tcPr>
            <w:tcW w:w="1233" w:type="dxa"/>
            <w:shd w:val="clear" w:color="auto" w:fill="auto"/>
          </w:tcPr>
          <w:p w14:paraId="3215A312" w14:textId="233F5EF3"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031DBAEA" w14:textId="601F5622"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3DF6498D" w14:textId="77777777" w:rsidTr="00E6276F">
        <w:trPr>
          <w:trHeight w:val="285"/>
        </w:trPr>
        <w:tc>
          <w:tcPr>
            <w:tcW w:w="1122" w:type="dxa"/>
            <w:vMerge/>
            <w:shd w:val="clear" w:color="auto" w:fill="auto"/>
            <w:vAlign w:val="center"/>
          </w:tcPr>
          <w:p w14:paraId="3EBBD364"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46A98496"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70503F7D"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51A085CF"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5</w:t>
            </w:r>
          </w:p>
        </w:tc>
        <w:tc>
          <w:tcPr>
            <w:tcW w:w="1233" w:type="dxa"/>
            <w:shd w:val="clear" w:color="auto" w:fill="auto"/>
          </w:tcPr>
          <w:p w14:paraId="163A4984" w14:textId="62A8966C"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c>
          <w:tcPr>
            <w:tcW w:w="1233" w:type="dxa"/>
            <w:shd w:val="clear" w:color="auto" w:fill="auto"/>
          </w:tcPr>
          <w:p w14:paraId="55231555" w14:textId="20185B82"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r>
      <w:tr w:rsidR="002435D7" w:rsidRPr="009B3867" w14:paraId="02F0DA11" w14:textId="77777777" w:rsidTr="00E6276F">
        <w:trPr>
          <w:trHeight w:val="285"/>
        </w:trPr>
        <w:tc>
          <w:tcPr>
            <w:tcW w:w="1122" w:type="dxa"/>
            <w:vMerge/>
            <w:shd w:val="clear" w:color="auto" w:fill="auto"/>
            <w:vAlign w:val="center"/>
          </w:tcPr>
          <w:p w14:paraId="2C7080BD"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73079651"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val="restart"/>
            <w:shd w:val="clear" w:color="auto" w:fill="auto"/>
            <w:noWrap/>
            <w:tcMar>
              <w:top w:w="15" w:type="dxa"/>
              <w:left w:w="15" w:type="dxa"/>
              <w:bottom w:w="0" w:type="dxa"/>
              <w:right w:w="15" w:type="dxa"/>
            </w:tcMar>
            <w:vAlign w:val="center"/>
            <w:hideMark/>
          </w:tcPr>
          <w:p w14:paraId="051EA275"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Displacement of medium in sound waves</w:t>
            </w:r>
          </w:p>
          <w:p w14:paraId="034B0DE4"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71609DD2"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6</w:t>
            </w:r>
          </w:p>
        </w:tc>
        <w:tc>
          <w:tcPr>
            <w:tcW w:w="1233" w:type="dxa"/>
            <w:shd w:val="clear" w:color="auto" w:fill="auto"/>
          </w:tcPr>
          <w:p w14:paraId="229371C3" w14:textId="545641E2"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0D80029C" w14:textId="50CF9ECA"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r>
      <w:tr w:rsidR="002435D7" w:rsidRPr="009B3867" w14:paraId="2BE064E5" w14:textId="77777777" w:rsidTr="00E6276F">
        <w:trPr>
          <w:trHeight w:val="285"/>
        </w:trPr>
        <w:tc>
          <w:tcPr>
            <w:tcW w:w="1122" w:type="dxa"/>
            <w:vMerge/>
            <w:shd w:val="clear" w:color="auto" w:fill="auto"/>
            <w:vAlign w:val="center"/>
          </w:tcPr>
          <w:p w14:paraId="6CEA64E9"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772E3B53"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43A6D9A9"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72F901A2"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7</w:t>
            </w:r>
          </w:p>
        </w:tc>
        <w:tc>
          <w:tcPr>
            <w:tcW w:w="1233" w:type="dxa"/>
            <w:shd w:val="clear" w:color="auto" w:fill="auto"/>
          </w:tcPr>
          <w:p w14:paraId="55C08A81" w14:textId="7D19AC57"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c>
          <w:tcPr>
            <w:tcW w:w="1233" w:type="dxa"/>
            <w:shd w:val="clear" w:color="auto" w:fill="auto"/>
          </w:tcPr>
          <w:p w14:paraId="568E4B02" w14:textId="52D8DF69"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10A32CFF" w14:textId="77777777" w:rsidTr="00E6276F">
        <w:trPr>
          <w:trHeight w:val="285"/>
        </w:trPr>
        <w:tc>
          <w:tcPr>
            <w:tcW w:w="1122" w:type="dxa"/>
            <w:vMerge/>
            <w:shd w:val="clear" w:color="auto" w:fill="auto"/>
            <w:vAlign w:val="center"/>
          </w:tcPr>
          <w:p w14:paraId="5A8B5E83"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2FB59FB5"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65BCAD9B"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125CFEC2"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8</w:t>
            </w:r>
          </w:p>
        </w:tc>
        <w:tc>
          <w:tcPr>
            <w:tcW w:w="1233" w:type="dxa"/>
            <w:shd w:val="clear" w:color="auto" w:fill="auto"/>
          </w:tcPr>
          <w:p w14:paraId="14A61E17" w14:textId="3D12A7EB"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43DD0204" w14:textId="6D9CF0D5"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7CD4BFC1" w14:textId="77777777" w:rsidTr="00E6276F">
        <w:trPr>
          <w:trHeight w:val="285"/>
        </w:trPr>
        <w:tc>
          <w:tcPr>
            <w:tcW w:w="1122" w:type="dxa"/>
            <w:vMerge w:val="restart"/>
            <w:shd w:val="clear" w:color="auto" w:fill="auto"/>
            <w:vAlign w:val="center"/>
          </w:tcPr>
          <w:p w14:paraId="5F01E86F"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2</w:t>
            </w:r>
          </w:p>
        </w:tc>
        <w:tc>
          <w:tcPr>
            <w:tcW w:w="1634" w:type="dxa"/>
            <w:vMerge w:val="restart"/>
            <w:shd w:val="clear" w:color="auto" w:fill="auto"/>
            <w:noWrap/>
            <w:tcMar>
              <w:top w:w="15" w:type="dxa"/>
              <w:left w:w="15" w:type="dxa"/>
              <w:bottom w:w="0" w:type="dxa"/>
              <w:right w:w="15" w:type="dxa"/>
            </w:tcMar>
            <w:vAlign w:val="center"/>
            <w:hideMark/>
          </w:tcPr>
          <w:p w14:paraId="673ED432"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Superposition</w:t>
            </w:r>
          </w:p>
        </w:tc>
        <w:tc>
          <w:tcPr>
            <w:tcW w:w="2224" w:type="dxa"/>
            <w:vMerge w:val="restart"/>
            <w:shd w:val="clear" w:color="auto" w:fill="auto"/>
            <w:noWrap/>
            <w:tcMar>
              <w:top w:w="15" w:type="dxa"/>
              <w:left w:w="15" w:type="dxa"/>
              <w:bottom w:w="0" w:type="dxa"/>
              <w:right w:w="15" w:type="dxa"/>
            </w:tcMar>
            <w:vAlign w:val="center"/>
            <w:hideMark/>
          </w:tcPr>
          <w:p w14:paraId="705F7540"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Superposition-Construction</w:t>
            </w:r>
          </w:p>
        </w:tc>
        <w:tc>
          <w:tcPr>
            <w:tcW w:w="1611" w:type="dxa"/>
            <w:shd w:val="clear" w:color="auto" w:fill="auto"/>
            <w:noWrap/>
            <w:tcMar>
              <w:top w:w="15" w:type="dxa"/>
              <w:left w:w="15" w:type="dxa"/>
              <w:bottom w:w="0" w:type="dxa"/>
              <w:right w:w="15" w:type="dxa"/>
            </w:tcMar>
            <w:vAlign w:val="center"/>
            <w:hideMark/>
          </w:tcPr>
          <w:p w14:paraId="19221874"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9</w:t>
            </w:r>
          </w:p>
        </w:tc>
        <w:tc>
          <w:tcPr>
            <w:tcW w:w="1233" w:type="dxa"/>
            <w:shd w:val="clear" w:color="auto" w:fill="auto"/>
          </w:tcPr>
          <w:p w14:paraId="4C10EBE3" w14:textId="21FE5D78"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403643D3" w14:textId="62A02FEC"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1D913AE4" w14:textId="77777777" w:rsidTr="00E6276F">
        <w:trPr>
          <w:trHeight w:val="285"/>
        </w:trPr>
        <w:tc>
          <w:tcPr>
            <w:tcW w:w="1122" w:type="dxa"/>
            <w:vMerge/>
            <w:shd w:val="clear" w:color="auto" w:fill="auto"/>
            <w:vAlign w:val="center"/>
          </w:tcPr>
          <w:p w14:paraId="08CD419B"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455A9FC4"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40AFEE7B"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385CBB14"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10</w:t>
            </w:r>
          </w:p>
        </w:tc>
        <w:tc>
          <w:tcPr>
            <w:tcW w:w="1233" w:type="dxa"/>
            <w:shd w:val="clear" w:color="auto" w:fill="auto"/>
          </w:tcPr>
          <w:p w14:paraId="5881B24D" w14:textId="6BC96736"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c>
          <w:tcPr>
            <w:tcW w:w="1233" w:type="dxa"/>
            <w:shd w:val="clear" w:color="auto" w:fill="auto"/>
          </w:tcPr>
          <w:p w14:paraId="02A20B1E" w14:textId="3DEB29EE"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347EDFCB" w14:textId="77777777" w:rsidTr="00E6276F">
        <w:trPr>
          <w:trHeight w:val="285"/>
        </w:trPr>
        <w:tc>
          <w:tcPr>
            <w:tcW w:w="1122" w:type="dxa"/>
            <w:vMerge/>
            <w:shd w:val="clear" w:color="auto" w:fill="auto"/>
            <w:vAlign w:val="center"/>
          </w:tcPr>
          <w:p w14:paraId="678D111F"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29D6D05E"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val="restart"/>
            <w:shd w:val="clear" w:color="auto" w:fill="auto"/>
            <w:noWrap/>
            <w:tcMar>
              <w:top w:w="15" w:type="dxa"/>
              <w:left w:w="15" w:type="dxa"/>
              <w:bottom w:w="0" w:type="dxa"/>
              <w:right w:w="15" w:type="dxa"/>
            </w:tcMar>
            <w:vAlign w:val="center"/>
            <w:hideMark/>
          </w:tcPr>
          <w:p w14:paraId="31047486"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Superposition-Destruction</w:t>
            </w:r>
          </w:p>
        </w:tc>
        <w:tc>
          <w:tcPr>
            <w:tcW w:w="1611" w:type="dxa"/>
            <w:shd w:val="clear" w:color="auto" w:fill="auto"/>
            <w:noWrap/>
            <w:tcMar>
              <w:top w:w="15" w:type="dxa"/>
              <w:left w:w="15" w:type="dxa"/>
              <w:bottom w:w="0" w:type="dxa"/>
              <w:right w:w="15" w:type="dxa"/>
            </w:tcMar>
            <w:vAlign w:val="center"/>
            <w:hideMark/>
          </w:tcPr>
          <w:p w14:paraId="12F7125F"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11</w:t>
            </w:r>
          </w:p>
        </w:tc>
        <w:tc>
          <w:tcPr>
            <w:tcW w:w="1233" w:type="dxa"/>
            <w:shd w:val="clear" w:color="auto" w:fill="auto"/>
          </w:tcPr>
          <w:p w14:paraId="2B888A40" w14:textId="0249945D"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c>
          <w:tcPr>
            <w:tcW w:w="1233" w:type="dxa"/>
            <w:shd w:val="clear" w:color="auto" w:fill="auto"/>
          </w:tcPr>
          <w:p w14:paraId="302C7485" w14:textId="70C04C5D"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62A39E9F" w14:textId="77777777" w:rsidTr="00E6276F">
        <w:trPr>
          <w:trHeight w:val="285"/>
        </w:trPr>
        <w:tc>
          <w:tcPr>
            <w:tcW w:w="1122" w:type="dxa"/>
            <w:vMerge/>
            <w:shd w:val="clear" w:color="auto" w:fill="auto"/>
            <w:vAlign w:val="center"/>
          </w:tcPr>
          <w:p w14:paraId="025C418C"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284B4053"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69EF66ED"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204C7A7A"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12</w:t>
            </w:r>
          </w:p>
        </w:tc>
        <w:tc>
          <w:tcPr>
            <w:tcW w:w="1233" w:type="dxa"/>
            <w:shd w:val="clear" w:color="auto" w:fill="auto"/>
          </w:tcPr>
          <w:p w14:paraId="31034EC5" w14:textId="238ADD51"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c>
          <w:tcPr>
            <w:tcW w:w="1233" w:type="dxa"/>
            <w:shd w:val="clear" w:color="auto" w:fill="auto"/>
          </w:tcPr>
          <w:p w14:paraId="66F1BB19" w14:textId="78AD1316"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01D9D378" w14:textId="77777777" w:rsidTr="00E6276F">
        <w:trPr>
          <w:trHeight w:val="285"/>
        </w:trPr>
        <w:tc>
          <w:tcPr>
            <w:tcW w:w="1122" w:type="dxa"/>
            <w:vMerge w:val="restart"/>
            <w:shd w:val="clear" w:color="auto" w:fill="auto"/>
            <w:vAlign w:val="center"/>
          </w:tcPr>
          <w:p w14:paraId="3A093339"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3</w:t>
            </w:r>
          </w:p>
        </w:tc>
        <w:tc>
          <w:tcPr>
            <w:tcW w:w="1634" w:type="dxa"/>
            <w:vMerge w:val="restart"/>
            <w:shd w:val="clear" w:color="auto" w:fill="auto"/>
            <w:noWrap/>
            <w:tcMar>
              <w:top w:w="15" w:type="dxa"/>
              <w:left w:w="15" w:type="dxa"/>
              <w:bottom w:w="0" w:type="dxa"/>
              <w:right w:w="15" w:type="dxa"/>
            </w:tcMar>
            <w:vAlign w:val="center"/>
            <w:hideMark/>
          </w:tcPr>
          <w:p w14:paraId="0DFED60C"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Reflection</w:t>
            </w:r>
          </w:p>
        </w:tc>
        <w:tc>
          <w:tcPr>
            <w:tcW w:w="2224" w:type="dxa"/>
            <w:vMerge w:val="restart"/>
            <w:shd w:val="clear" w:color="auto" w:fill="auto"/>
            <w:noWrap/>
            <w:tcMar>
              <w:top w:w="15" w:type="dxa"/>
              <w:left w:w="15" w:type="dxa"/>
              <w:bottom w:w="0" w:type="dxa"/>
              <w:right w:w="15" w:type="dxa"/>
            </w:tcMar>
            <w:vAlign w:val="center"/>
            <w:hideMark/>
          </w:tcPr>
          <w:p w14:paraId="046630A7"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Reflection-Fixed end</w:t>
            </w:r>
          </w:p>
        </w:tc>
        <w:tc>
          <w:tcPr>
            <w:tcW w:w="1611" w:type="dxa"/>
            <w:shd w:val="clear" w:color="auto" w:fill="auto"/>
            <w:noWrap/>
            <w:tcMar>
              <w:top w:w="15" w:type="dxa"/>
              <w:left w:w="15" w:type="dxa"/>
              <w:bottom w:w="0" w:type="dxa"/>
              <w:right w:w="15" w:type="dxa"/>
            </w:tcMar>
            <w:vAlign w:val="center"/>
            <w:hideMark/>
          </w:tcPr>
          <w:p w14:paraId="5F65232C"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13</w:t>
            </w:r>
          </w:p>
        </w:tc>
        <w:tc>
          <w:tcPr>
            <w:tcW w:w="1233" w:type="dxa"/>
            <w:shd w:val="clear" w:color="auto" w:fill="auto"/>
          </w:tcPr>
          <w:p w14:paraId="46034B24" w14:textId="109A26AC"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c>
          <w:tcPr>
            <w:tcW w:w="1233" w:type="dxa"/>
            <w:shd w:val="clear" w:color="auto" w:fill="auto"/>
          </w:tcPr>
          <w:p w14:paraId="07667D19" w14:textId="627074EC"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3255A3B9" w14:textId="77777777" w:rsidTr="00E6276F">
        <w:trPr>
          <w:trHeight w:val="285"/>
        </w:trPr>
        <w:tc>
          <w:tcPr>
            <w:tcW w:w="1122" w:type="dxa"/>
            <w:vMerge/>
            <w:shd w:val="clear" w:color="auto" w:fill="auto"/>
            <w:vAlign w:val="center"/>
          </w:tcPr>
          <w:p w14:paraId="1C925C97"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35F6D6F6"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59A17E7F"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237EB3E4"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15</w:t>
            </w:r>
          </w:p>
        </w:tc>
        <w:tc>
          <w:tcPr>
            <w:tcW w:w="1233" w:type="dxa"/>
            <w:shd w:val="clear" w:color="auto" w:fill="auto"/>
          </w:tcPr>
          <w:p w14:paraId="4EC7FEEE" w14:textId="00A8BD9A"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698BC6C7" w14:textId="63523DE5"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5EA61030" w14:textId="77777777" w:rsidTr="00E6276F">
        <w:trPr>
          <w:trHeight w:val="285"/>
        </w:trPr>
        <w:tc>
          <w:tcPr>
            <w:tcW w:w="1122" w:type="dxa"/>
            <w:vMerge/>
            <w:shd w:val="clear" w:color="auto" w:fill="auto"/>
            <w:vAlign w:val="center"/>
          </w:tcPr>
          <w:p w14:paraId="1A76CB79"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5A689D93"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val="restart"/>
            <w:shd w:val="clear" w:color="auto" w:fill="auto"/>
            <w:noWrap/>
            <w:tcMar>
              <w:top w:w="15" w:type="dxa"/>
              <w:left w:w="15" w:type="dxa"/>
              <w:bottom w:w="0" w:type="dxa"/>
              <w:right w:w="15" w:type="dxa"/>
            </w:tcMar>
            <w:vAlign w:val="center"/>
            <w:hideMark/>
          </w:tcPr>
          <w:p w14:paraId="7A71E837"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Reflection-Free end</w:t>
            </w:r>
          </w:p>
        </w:tc>
        <w:tc>
          <w:tcPr>
            <w:tcW w:w="1611" w:type="dxa"/>
            <w:shd w:val="clear" w:color="auto" w:fill="auto"/>
            <w:noWrap/>
            <w:tcMar>
              <w:top w:w="15" w:type="dxa"/>
              <w:left w:w="15" w:type="dxa"/>
              <w:bottom w:w="0" w:type="dxa"/>
              <w:right w:w="15" w:type="dxa"/>
            </w:tcMar>
            <w:vAlign w:val="center"/>
            <w:hideMark/>
          </w:tcPr>
          <w:p w14:paraId="7EE681AF"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14</w:t>
            </w:r>
          </w:p>
        </w:tc>
        <w:tc>
          <w:tcPr>
            <w:tcW w:w="1233" w:type="dxa"/>
            <w:shd w:val="clear" w:color="auto" w:fill="auto"/>
          </w:tcPr>
          <w:p w14:paraId="6C0A1294" w14:textId="3407A7BB"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5977A948" w14:textId="21B5B343"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r>
      <w:tr w:rsidR="002435D7" w:rsidRPr="009B3867" w14:paraId="586E404E" w14:textId="77777777" w:rsidTr="00E6276F">
        <w:trPr>
          <w:trHeight w:val="285"/>
        </w:trPr>
        <w:tc>
          <w:tcPr>
            <w:tcW w:w="1122" w:type="dxa"/>
            <w:vMerge/>
            <w:shd w:val="clear" w:color="auto" w:fill="auto"/>
            <w:vAlign w:val="center"/>
          </w:tcPr>
          <w:p w14:paraId="23C7E3E5"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467E9598"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013DB40D"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3731034E"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16</w:t>
            </w:r>
          </w:p>
        </w:tc>
        <w:tc>
          <w:tcPr>
            <w:tcW w:w="1233" w:type="dxa"/>
            <w:shd w:val="clear" w:color="auto" w:fill="auto"/>
          </w:tcPr>
          <w:p w14:paraId="6E58A419" w14:textId="7E1F02A5"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599C3370" w14:textId="77D41C9A"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r>
      <w:tr w:rsidR="002435D7" w:rsidRPr="009B3867" w14:paraId="1EE7971B" w14:textId="77777777" w:rsidTr="00E6276F">
        <w:trPr>
          <w:trHeight w:val="285"/>
        </w:trPr>
        <w:tc>
          <w:tcPr>
            <w:tcW w:w="1122" w:type="dxa"/>
            <w:vMerge w:val="restart"/>
            <w:shd w:val="clear" w:color="auto" w:fill="auto"/>
            <w:vAlign w:val="center"/>
          </w:tcPr>
          <w:p w14:paraId="18A5CA67"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4</w:t>
            </w:r>
          </w:p>
        </w:tc>
        <w:tc>
          <w:tcPr>
            <w:tcW w:w="1634" w:type="dxa"/>
            <w:vMerge w:val="restart"/>
            <w:shd w:val="clear" w:color="auto" w:fill="auto"/>
            <w:noWrap/>
            <w:tcMar>
              <w:top w:w="15" w:type="dxa"/>
              <w:left w:w="15" w:type="dxa"/>
              <w:bottom w:w="0" w:type="dxa"/>
              <w:right w:w="15" w:type="dxa"/>
            </w:tcMar>
            <w:vAlign w:val="center"/>
            <w:hideMark/>
          </w:tcPr>
          <w:p w14:paraId="2B5291A2" w14:textId="77777777" w:rsidR="002435D7" w:rsidRPr="009B3867" w:rsidRDefault="002435D7" w:rsidP="002435D7">
            <w:pPr>
              <w:spacing w:after="0" w:line="240" w:lineRule="auto"/>
              <w:jc w:val="center"/>
              <w:rPr>
                <w:rFonts w:ascii="Times New Roman" w:hAnsi="Times New Roman" w:cs="Times New Roman"/>
                <w:b/>
                <w:bCs/>
                <w:sz w:val="24"/>
                <w:szCs w:val="24"/>
              </w:rPr>
            </w:pPr>
            <w:r w:rsidRPr="009B3867">
              <w:rPr>
                <w:rFonts w:ascii="Times New Roman" w:hAnsi="Times New Roman" w:cs="Times New Roman"/>
                <w:sz w:val="24"/>
                <w:szCs w:val="24"/>
              </w:rPr>
              <w:t>Standing waves</w:t>
            </w:r>
          </w:p>
        </w:tc>
        <w:tc>
          <w:tcPr>
            <w:tcW w:w="2224" w:type="dxa"/>
            <w:vMerge w:val="restart"/>
            <w:shd w:val="clear" w:color="auto" w:fill="auto"/>
            <w:noWrap/>
            <w:tcMar>
              <w:top w:w="15" w:type="dxa"/>
              <w:left w:w="15" w:type="dxa"/>
              <w:bottom w:w="0" w:type="dxa"/>
              <w:right w:w="15" w:type="dxa"/>
            </w:tcMar>
            <w:vAlign w:val="center"/>
            <w:hideMark/>
          </w:tcPr>
          <w:p w14:paraId="19A9C0E1" w14:textId="77777777" w:rsidR="002435D7" w:rsidRPr="009B3867" w:rsidRDefault="002435D7" w:rsidP="002435D7">
            <w:pPr>
              <w:spacing w:after="0" w:line="240" w:lineRule="auto"/>
              <w:jc w:val="center"/>
              <w:rPr>
                <w:rFonts w:ascii="Times New Roman" w:hAnsi="Times New Roman" w:cs="Times New Roman"/>
                <w:b/>
                <w:bCs/>
                <w:sz w:val="24"/>
                <w:szCs w:val="24"/>
              </w:rPr>
            </w:pPr>
            <w:r w:rsidRPr="009B3867">
              <w:rPr>
                <w:rFonts w:ascii="Times New Roman" w:hAnsi="Times New Roman" w:cs="Times New Roman"/>
                <w:sz w:val="24"/>
                <w:szCs w:val="24"/>
              </w:rPr>
              <w:t>Transverse standing waves in strings</w:t>
            </w:r>
          </w:p>
        </w:tc>
        <w:tc>
          <w:tcPr>
            <w:tcW w:w="1611" w:type="dxa"/>
            <w:shd w:val="clear" w:color="auto" w:fill="auto"/>
            <w:noWrap/>
            <w:tcMar>
              <w:top w:w="15" w:type="dxa"/>
              <w:left w:w="15" w:type="dxa"/>
              <w:bottom w:w="0" w:type="dxa"/>
              <w:right w:w="15" w:type="dxa"/>
            </w:tcMar>
            <w:vAlign w:val="center"/>
            <w:hideMark/>
          </w:tcPr>
          <w:p w14:paraId="20594717"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17</w:t>
            </w:r>
          </w:p>
        </w:tc>
        <w:tc>
          <w:tcPr>
            <w:tcW w:w="1233" w:type="dxa"/>
            <w:shd w:val="clear" w:color="auto" w:fill="auto"/>
          </w:tcPr>
          <w:p w14:paraId="1C08FE8C" w14:textId="64086760"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c>
          <w:tcPr>
            <w:tcW w:w="1233" w:type="dxa"/>
            <w:shd w:val="clear" w:color="auto" w:fill="auto"/>
          </w:tcPr>
          <w:p w14:paraId="2019F563" w14:textId="1947EA3F"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3580A6AF" w14:textId="77777777" w:rsidTr="00E6276F">
        <w:trPr>
          <w:trHeight w:val="285"/>
        </w:trPr>
        <w:tc>
          <w:tcPr>
            <w:tcW w:w="1122" w:type="dxa"/>
            <w:vMerge/>
            <w:shd w:val="clear" w:color="auto" w:fill="auto"/>
            <w:vAlign w:val="center"/>
          </w:tcPr>
          <w:p w14:paraId="359CACDE"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56A0941E"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695F2A13"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02DDF951"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18</w:t>
            </w:r>
          </w:p>
        </w:tc>
        <w:tc>
          <w:tcPr>
            <w:tcW w:w="1233" w:type="dxa"/>
            <w:shd w:val="clear" w:color="auto" w:fill="auto"/>
          </w:tcPr>
          <w:p w14:paraId="18B246CF" w14:textId="44855AA3"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0A533764" w14:textId="6488F3EE"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36D59B89" w14:textId="77777777" w:rsidTr="00E6276F">
        <w:trPr>
          <w:trHeight w:val="285"/>
        </w:trPr>
        <w:tc>
          <w:tcPr>
            <w:tcW w:w="1122" w:type="dxa"/>
            <w:vMerge/>
            <w:shd w:val="clear" w:color="auto" w:fill="auto"/>
            <w:vAlign w:val="center"/>
          </w:tcPr>
          <w:p w14:paraId="2387599F"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1A85FEA2"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21864679"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374A5D95"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19</w:t>
            </w:r>
          </w:p>
        </w:tc>
        <w:tc>
          <w:tcPr>
            <w:tcW w:w="1233" w:type="dxa"/>
            <w:shd w:val="clear" w:color="auto" w:fill="auto"/>
          </w:tcPr>
          <w:p w14:paraId="3AF4FDDD" w14:textId="0B88293F"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c>
          <w:tcPr>
            <w:tcW w:w="1233" w:type="dxa"/>
            <w:shd w:val="clear" w:color="auto" w:fill="auto"/>
          </w:tcPr>
          <w:p w14:paraId="63BBCDDE" w14:textId="6666098F"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C"/>
            </w:r>
          </w:p>
        </w:tc>
      </w:tr>
      <w:tr w:rsidR="002435D7" w:rsidRPr="009B3867" w14:paraId="5C03A795" w14:textId="77777777" w:rsidTr="00E6276F">
        <w:trPr>
          <w:trHeight w:val="285"/>
        </w:trPr>
        <w:tc>
          <w:tcPr>
            <w:tcW w:w="1122" w:type="dxa"/>
            <w:vMerge/>
            <w:shd w:val="clear" w:color="auto" w:fill="auto"/>
            <w:vAlign w:val="center"/>
          </w:tcPr>
          <w:p w14:paraId="3BBCA119"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4E7D1D1D"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val="restart"/>
            <w:shd w:val="clear" w:color="auto" w:fill="auto"/>
            <w:noWrap/>
            <w:tcMar>
              <w:top w:w="15" w:type="dxa"/>
              <w:left w:w="15" w:type="dxa"/>
              <w:bottom w:w="0" w:type="dxa"/>
              <w:right w:w="15" w:type="dxa"/>
            </w:tcMar>
            <w:vAlign w:val="center"/>
            <w:hideMark/>
          </w:tcPr>
          <w:p w14:paraId="30D2C3FE"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Longitudinal standing waves in sound</w:t>
            </w:r>
          </w:p>
        </w:tc>
        <w:tc>
          <w:tcPr>
            <w:tcW w:w="1611" w:type="dxa"/>
            <w:shd w:val="clear" w:color="auto" w:fill="auto"/>
            <w:noWrap/>
            <w:tcMar>
              <w:top w:w="15" w:type="dxa"/>
              <w:left w:w="15" w:type="dxa"/>
              <w:bottom w:w="0" w:type="dxa"/>
              <w:right w:w="15" w:type="dxa"/>
            </w:tcMar>
            <w:vAlign w:val="center"/>
            <w:hideMark/>
          </w:tcPr>
          <w:p w14:paraId="20B5B4AD"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20</w:t>
            </w:r>
          </w:p>
        </w:tc>
        <w:tc>
          <w:tcPr>
            <w:tcW w:w="1233" w:type="dxa"/>
            <w:shd w:val="clear" w:color="auto" w:fill="auto"/>
          </w:tcPr>
          <w:p w14:paraId="75E11CAC" w14:textId="022C9905"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5815EBCB" w14:textId="34E3CF7E"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1179FCB6" w14:textId="77777777" w:rsidTr="00E6276F">
        <w:trPr>
          <w:trHeight w:val="285"/>
        </w:trPr>
        <w:tc>
          <w:tcPr>
            <w:tcW w:w="1122" w:type="dxa"/>
            <w:vMerge/>
            <w:shd w:val="clear" w:color="auto" w:fill="auto"/>
            <w:vAlign w:val="center"/>
          </w:tcPr>
          <w:p w14:paraId="1340DAFE"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3A1E1046"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2E632AA4"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2D67ADEC"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21</w:t>
            </w:r>
          </w:p>
        </w:tc>
        <w:tc>
          <w:tcPr>
            <w:tcW w:w="1233" w:type="dxa"/>
            <w:shd w:val="clear" w:color="auto" w:fill="auto"/>
          </w:tcPr>
          <w:p w14:paraId="7D87F020" w14:textId="531A92DC"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63140112" w14:textId="171D7FB7"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r w:rsidR="002435D7" w:rsidRPr="009B3867" w14:paraId="47418786" w14:textId="77777777" w:rsidTr="00E6276F">
        <w:trPr>
          <w:trHeight w:val="285"/>
        </w:trPr>
        <w:tc>
          <w:tcPr>
            <w:tcW w:w="1122" w:type="dxa"/>
            <w:vMerge/>
            <w:shd w:val="clear" w:color="auto" w:fill="auto"/>
            <w:vAlign w:val="center"/>
          </w:tcPr>
          <w:p w14:paraId="0FE09E8C"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34" w:type="dxa"/>
            <w:vMerge/>
            <w:shd w:val="clear" w:color="auto" w:fill="auto"/>
            <w:noWrap/>
            <w:tcMar>
              <w:top w:w="15" w:type="dxa"/>
              <w:left w:w="15" w:type="dxa"/>
              <w:bottom w:w="0" w:type="dxa"/>
              <w:right w:w="15" w:type="dxa"/>
            </w:tcMar>
            <w:vAlign w:val="center"/>
            <w:hideMark/>
          </w:tcPr>
          <w:p w14:paraId="372F1ED3"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2224" w:type="dxa"/>
            <w:vMerge/>
            <w:shd w:val="clear" w:color="auto" w:fill="auto"/>
            <w:noWrap/>
            <w:tcMar>
              <w:top w:w="15" w:type="dxa"/>
              <w:left w:w="15" w:type="dxa"/>
              <w:bottom w:w="0" w:type="dxa"/>
              <w:right w:w="15" w:type="dxa"/>
            </w:tcMar>
            <w:vAlign w:val="center"/>
            <w:hideMark/>
          </w:tcPr>
          <w:p w14:paraId="25BE66CF" w14:textId="77777777" w:rsidR="002435D7" w:rsidRPr="009B3867" w:rsidRDefault="002435D7" w:rsidP="002435D7">
            <w:pPr>
              <w:spacing w:after="0" w:line="240" w:lineRule="auto"/>
              <w:jc w:val="center"/>
              <w:rPr>
                <w:rFonts w:ascii="Times New Roman" w:hAnsi="Times New Roman" w:cs="Times New Roman"/>
                <w:sz w:val="24"/>
                <w:szCs w:val="24"/>
              </w:rPr>
            </w:pPr>
          </w:p>
        </w:tc>
        <w:tc>
          <w:tcPr>
            <w:tcW w:w="1611" w:type="dxa"/>
            <w:shd w:val="clear" w:color="auto" w:fill="auto"/>
            <w:noWrap/>
            <w:tcMar>
              <w:top w:w="15" w:type="dxa"/>
              <w:left w:w="15" w:type="dxa"/>
              <w:bottom w:w="0" w:type="dxa"/>
              <w:right w:w="15" w:type="dxa"/>
            </w:tcMar>
            <w:vAlign w:val="center"/>
            <w:hideMark/>
          </w:tcPr>
          <w:p w14:paraId="147AEB18" w14:textId="77777777" w:rsidR="002435D7" w:rsidRPr="009B3867" w:rsidRDefault="002435D7" w:rsidP="002435D7">
            <w:pPr>
              <w:spacing w:after="0" w:line="240" w:lineRule="auto"/>
              <w:jc w:val="center"/>
              <w:rPr>
                <w:rFonts w:ascii="Times New Roman" w:hAnsi="Times New Roman" w:cs="Times New Roman"/>
                <w:sz w:val="24"/>
                <w:szCs w:val="24"/>
              </w:rPr>
            </w:pPr>
            <w:r w:rsidRPr="009B3867">
              <w:rPr>
                <w:rFonts w:ascii="Times New Roman" w:hAnsi="Times New Roman" w:cs="Times New Roman"/>
                <w:sz w:val="24"/>
                <w:szCs w:val="24"/>
              </w:rPr>
              <w:t>22</w:t>
            </w:r>
          </w:p>
        </w:tc>
        <w:tc>
          <w:tcPr>
            <w:tcW w:w="1233" w:type="dxa"/>
            <w:shd w:val="clear" w:color="auto" w:fill="auto"/>
          </w:tcPr>
          <w:p w14:paraId="4A99ADAB" w14:textId="1D2D6CF4"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c>
          <w:tcPr>
            <w:tcW w:w="1233" w:type="dxa"/>
            <w:shd w:val="clear" w:color="auto" w:fill="auto"/>
          </w:tcPr>
          <w:p w14:paraId="04A84A92" w14:textId="511E9473" w:rsidR="002435D7" w:rsidRPr="00E6276F" w:rsidRDefault="002435D7" w:rsidP="002435D7">
            <w:pPr>
              <w:spacing w:after="0" w:line="240" w:lineRule="auto"/>
              <w:jc w:val="center"/>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sym w:font="Wingdings" w:char="F0FB"/>
            </w:r>
          </w:p>
        </w:tc>
      </w:tr>
    </w:tbl>
    <w:p w14:paraId="76942539" w14:textId="77777777" w:rsidR="00021D54" w:rsidRPr="009B3867" w:rsidRDefault="00021D54" w:rsidP="00F745E9">
      <w:pPr>
        <w:spacing w:after="0" w:line="240" w:lineRule="auto"/>
        <w:jc w:val="thaiDistribute"/>
        <w:rPr>
          <w:rFonts w:ascii="Times New Roman" w:hAnsi="Times New Roman" w:cs="Times New Roman"/>
          <w:sz w:val="24"/>
          <w:szCs w:val="24"/>
          <w:cs/>
        </w:rPr>
      </w:pPr>
    </w:p>
    <w:p w14:paraId="28082128" w14:textId="77777777" w:rsidR="00875701" w:rsidRPr="009B3867" w:rsidRDefault="00875701" w:rsidP="00F745E9">
      <w:pPr>
        <w:autoSpaceDE w:val="0"/>
        <w:autoSpaceDN w:val="0"/>
        <w:adjustRightInd w:val="0"/>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t xml:space="preserve">Table 6 illustrated the 10 most difficult questions for learned and unlearned students, it notes that they come primarily from two main topics. Questions 2, 3, 4, and 8 are from propagation, and questions 18, 20, 21, and 22 are from the standing wave. In addition, questions 9 and 15 fall under each topic of superposition and reflection, respectively. These findings can be divided into four major categories of mechanical wave misconceptions, with the average percentage of misconceptions (equal to 100% - average percentage of correct answers for each main topic in Table 2-5) shown in Figure 2. </w:t>
      </w:r>
    </w:p>
    <w:p w14:paraId="5AECC137" w14:textId="77777777" w:rsidR="00875701" w:rsidRPr="009B3867" w:rsidRDefault="00875701" w:rsidP="00F745E9">
      <w:pPr>
        <w:spacing w:after="0" w:line="240" w:lineRule="auto"/>
        <w:jc w:val="thaiDistribute"/>
        <w:rPr>
          <w:rFonts w:ascii="Times New Roman" w:hAnsi="Times New Roman" w:cs="Times New Roman"/>
          <w:szCs w:val="22"/>
        </w:rPr>
      </w:pPr>
    </w:p>
    <w:p w14:paraId="47BD31F9" w14:textId="2053D003" w:rsidR="00875701" w:rsidRPr="009B3867" w:rsidRDefault="00FB0163" w:rsidP="00F745E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6495AD" wp14:editId="11C6C4EE">
            <wp:extent cx="5705475" cy="2908082"/>
            <wp:effectExtent l="19050" t="19050" r="9525" b="26035"/>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รูปภาพ 10"/>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2659" t="21077" r="3113" b="16773"/>
                    <a:stretch/>
                  </pic:blipFill>
                  <pic:spPr bwMode="auto">
                    <a:xfrm>
                      <a:off x="0" y="0"/>
                      <a:ext cx="5715726" cy="29133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commentRangeStart w:id="0"/>
      <w:commentRangeStart w:id="1"/>
      <w:commentRangeEnd w:id="1"/>
      <w:r w:rsidR="002435D7">
        <w:rPr>
          <w:rStyle w:val="CommentReference"/>
        </w:rPr>
        <w:commentReference w:id="1"/>
      </w:r>
      <w:commentRangeEnd w:id="0"/>
      <w:r w:rsidR="00E7200A">
        <w:rPr>
          <w:rStyle w:val="CommentReference"/>
        </w:rPr>
        <w:commentReference w:id="0"/>
      </w:r>
    </w:p>
    <w:p w14:paraId="4032F2E0" w14:textId="77777777" w:rsidR="00875701" w:rsidRPr="009B3867" w:rsidRDefault="00875701" w:rsidP="00F745E9">
      <w:pPr>
        <w:spacing w:after="0" w:line="240" w:lineRule="auto"/>
        <w:jc w:val="thaiDistribute"/>
        <w:rPr>
          <w:rFonts w:ascii="Times New Roman" w:hAnsi="Times New Roman" w:cs="Times New Roman"/>
          <w:szCs w:val="22"/>
        </w:rPr>
      </w:pPr>
    </w:p>
    <w:p w14:paraId="7D9C57E8" w14:textId="77777777" w:rsidR="00875701" w:rsidRPr="009B3867" w:rsidRDefault="00875701"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t>Figure 2. The percentage of mechanical wave misconceptions of four main topics.</w:t>
      </w:r>
    </w:p>
    <w:p w14:paraId="30416606" w14:textId="77777777" w:rsidR="00E7200A" w:rsidRDefault="00E7200A" w:rsidP="00F745E9">
      <w:pPr>
        <w:spacing w:after="0" w:line="240" w:lineRule="auto"/>
        <w:jc w:val="thaiDistribute"/>
        <w:rPr>
          <w:rFonts w:ascii="Times New Roman" w:hAnsi="Times New Roman" w:cs="Times New Roman"/>
          <w:sz w:val="24"/>
          <w:szCs w:val="24"/>
        </w:rPr>
      </w:pPr>
    </w:p>
    <w:p w14:paraId="45B815D6" w14:textId="6ACC0750" w:rsidR="00A818C4" w:rsidRPr="009B3867" w:rsidRDefault="000A510A" w:rsidP="00F745E9">
      <w:pPr>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t>Figure 2 indicated that</w:t>
      </w:r>
      <w:r w:rsidR="00C4019D" w:rsidRPr="009B3867">
        <w:rPr>
          <w:rFonts w:ascii="Times New Roman" w:hAnsi="Times New Roman" w:cs="Times New Roman"/>
          <w:sz w:val="24"/>
          <w:szCs w:val="24"/>
        </w:rPr>
        <w:t xml:space="preserve"> there is still a high percentage of misunderstanding about mechanical wave contents in both groups (more than 55%). Except for the superposition topic, the graph shows that the percentage of misconceptions between learned and unlearned groups is not significantly different. </w:t>
      </w:r>
      <w:r w:rsidR="00B017F9" w:rsidRPr="009B3867">
        <w:rPr>
          <w:rFonts w:ascii="Times New Roman" w:hAnsi="Times New Roman" w:cs="Times New Roman"/>
          <w:sz w:val="24"/>
          <w:szCs w:val="24"/>
        </w:rPr>
        <w:t>C</w:t>
      </w:r>
      <w:r w:rsidR="00EA48ED" w:rsidRPr="009B3867">
        <w:rPr>
          <w:rFonts w:ascii="Times New Roman" w:hAnsi="Times New Roman" w:cs="Times New Roman"/>
          <w:sz w:val="24"/>
          <w:szCs w:val="24"/>
        </w:rPr>
        <w:t>onsidering the main topics, it was found that students who had not yet learned (blue bar) also had more misunderstandings than learned students (orange bar) to three topics (superposition, reflection</w:t>
      </w:r>
      <w:r w:rsidR="00567BDD" w:rsidRPr="009B3867">
        <w:rPr>
          <w:rFonts w:ascii="Times New Roman" w:hAnsi="Times New Roman" w:cs="Times New Roman"/>
          <w:sz w:val="24"/>
          <w:szCs w:val="24"/>
        </w:rPr>
        <w:t>,</w:t>
      </w:r>
      <w:r w:rsidR="00EA48ED" w:rsidRPr="009B3867">
        <w:rPr>
          <w:rFonts w:ascii="Times New Roman" w:hAnsi="Times New Roman" w:cs="Times New Roman"/>
          <w:sz w:val="24"/>
          <w:szCs w:val="24"/>
        </w:rPr>
        <w:t xml:space="preserve"> and standing wave), except for the topic propagation. </w:t>
      </w:r>
      <w:r w:rsidR="00DC5EC6" w:rsidRPr="009B3867">
        <w:rPr>
          <w:rFonts w:ascii="Times New Roman" w:hAnsi="Times New Roman" w:cs="Times New Roman"/>
          <w:sz w:val="24"/>
          <w:szCs w:val="24"/>
        </w:rPr>
        <w:t xml:space="preserve">In this topic, the percentage of misconceptions among the students who had learned was higher than another, but it was not more different. (79% of learned and 77% of </w:t>
      </w:r>
      <w:r w:rsidR="00880986" w:rsidRPr="009B3867">
        <w:rPr>
          <w:rFonts w:ascii="Times New Roman" w:hAnsi="Times New Roman" w:cs="Times New Roman"/>
          <w:sz w:val="24"/>
          <w:szCs w:val="24"/>
        </w:rPr>
        <w:t>un</w:t>
      </w:r>
      <w:r w:rsidR="00DC5EC6" w:rsidRPr="009B3867">
        <w:rPr>
          <w:rFonts w:ascii="Times New Roman" w:hAnsi="Times New Roman" w:cs="Times New Roman"/>
          <w:sz w:val="24"/>
          <w:szCs w:val="24"/>
        </w:rPr>
        <w:t>learned).</w:t>
      </w:r>
      <w:r w:rsidR="00EA48ED" w:rsidRPr="009B3867">
        <w:rPr>
          <w:rFonts w:ascii="Times New Roman" w:hAnsi="Times New Roman" w:cs="Times New Roman"/>
          <w:sz w:val="24"/>
          <w:szCs w:val="24"/>
        </w:rPr>
        <w:t xml:space="preserve"> This showed that students who had not yet learned waves overall had higher misunderstandings than those who had learned it. </w:t>
      </w:r>
      <w:r w:rsidR="00DC5EC6" w:rsidRPr="009B3867">
        <w:rPr>
          <w:rFonts w:ascii="Times New Roman" w:hAnsi="Times New Roman" w:cs="Times New Roman"/>
          <w:sz w:val="24"/>
          <w:szCs w:val="24"/>
        </w:rPr>
        <w:t>T</w:t>
      </w:r>
      <w:r w:rsidR="00EA48ED" w:rsidRPr="009B3867">
        <w:rPr>
          <w:rFonts w:ascii="Times New Roman" w:hAnsi="Times New Roman" w:cs="Times New Roman"/>
          <w:sz w:val="24"/>
          <w:szCs w:val="24"/>
        </w:rPr>
        <w:t>he main topics that were problematic for both groups of students were sorted by percentage of misconceptions</w:t>
      </w:r>
      <w:r w:rsidR="00DC5EC6" w:rsidRPr="009B3867">
        <w:rPr>
          <w:rFonts w:ascii="Times New Roman" w:hAnsi="Times New Roman" w:cs="Times New Roman"/>
          <w:sz w:val="24"/>
          <w:szCs w:val="24"/>
        </w:rPr>
        <w:t xml:space="preserve"> as </w:t>
      </w:r>
      <w:r w:rsidR="00EA48ED" w:rsidRPr="009B3867">
        <w:rPr>
          <w:rFonts w:ascii="Times New Roman" w:hAnsi="Times New Roman" w:cs="Times New Roman"/>
          <w:sz w:val="24"/>
          <w:szCs w:val="24"/>
        </w:rPr>
        <w:t>the most problematic topic was standing wave, followed by propagation, reflection</w:t>
      </w:r>
      <w:r w:rsidR="00567BDD" w:rsidRPr="009B3867">
        <w:rPr>
          <w:rFonts w:ascii="Times New Roman" w:hAnsi="Times New Roman" w:cs="Times New Roman"/>
          <w:sz w:val="24"/>
          <w:szCs w:val="24"/>
        </w:rPr>
        <w:t>,</w:t>
      </w:r>
      <w:r w:rsidR="00EA48ED" w:rsidRPr="009B3867">
        <w:rPr>
          <w:rFonts w:ascii="Times New Roman" w:hAnsi="Times New Roman" w:cs="Times New Roman"/>
          <w:sz w:val="24"/>
          <w:szCs w:val="24"/>
        </w:rPr>
        <w:t xml:space="preserve"> and superposition</w:t>
      </w:r>
      <w:r w:rsidR="006D15EB" w:rsidRPr="009B3867">
        <w:rPr>
          <w:rFonts w:ascii="Times New Roman" w:hAnsi="Times New Roman" w:cs="Times New Roman"/>
          <w:sz w:val="24"/>
          <w:szCs w:val="24"/>
        </w:rPr>
        <w:t>,</w:t>
      </w:r>
      <w:r w:rsidR="00EA48ED" w:rsidRPr="009B3867">
        <w:rPr>
          <w:rFonts w:ascii="Times New Roman" w:hAnsi="Times New Roman" w:cs="Times New Roman"/>
          <w:sz w:val="24"/>
          <w:szCs w:val="24"/>
        </w:rPr>
        <w:t xml:space="preserve"> respectively.</w:t>
      </w:r>
    </w:p>
    <w:p w14:paraId="1C9E3A1C" w14:textId="77777777" w:rsidR="00FE23AB" w:rsidRPr="009B3867" w:rsidRDefault="00FE23AB" w:rsidP="00F745E9">
      <w:pPr>
        <w:spacing w:after="0" w:line="240" w:lineRule="auto"/>
        <w:jc w:val="thaiDistribute"/>
        <w:rPr>
          <w:rFonts w:ascii="Times New Roman" w:hAnsi="Times New Roman" w:cs="Times New Roman"/>
          <w:sz w:val="24"/>
          <w:szCs w:val="24"/>
        </w:rPr>
      </w:pPr>
    </w:p>
    <w:p w14:paraId="557B93C1" w14:textId="446B676E" w:rsidR="007258CD" w:rsidRPr="009B3867" w:rsidRDefault="007258CD" w:rsidP="00F745E9">
      <w:pPr>
        <w:spacing w:after="0" w:line="240" w:lineRule="auto"/>
        <w:jc w:val="thaiDistribute"/>
        <w:rPr>
          <w:rFonts w:ascii="Times New Roman" w:hAnsi="Times New Roman" w:cs="Times New Roman"/>
          <w:b/>
          <w:bCs/>
          <w:sz w:val="28"/>
        </w:rPr>
      </w:pPr>
      <w:r w:rsidRPr="009B3867">
        <w:rPr>
          <w:rFonts w:ascii="Times New Roman" w:hAnsi="Times New Roman" w:cs="Times New Roman"/>
          <w:b/>
          <w:bCs/>
          <w:sz w:val="28"/>
        </w:rPr>
        <w:t>Discussion</w:t>
      </w:r>
    </w:p>
    <w:p w14:paraId="676BB93B" w14:textId="3C181641" w:rsidR="007258CD" w:rsidRPr="009B3867" w:rsidRDefault="007258CD" w:rsidP="00F745E9">
      <w:pPr>
        <w:spacing w:after="0" w:line="240" w:lineRule="auto"/>
        <w:jc w:val="thaiDistribute"/>
        <w:rPr>
          <w:rFonts w:ascii="Times New Roman" w:hAnsi="Times New Roman" w:cs="Times New Roman"/>
          <w:sz w:val="24"/>
          <w:szCs w:val="24"/>
        </w:rPr>
      </w:pPr>
    </w:p>
    <w:p w14:paraId="723225A7" w14:textId="6FEDE626" w:rsidR="007E589D" w:rsidRPr="009B3867" w:rsidRDefault="006C7CC9" w:rsidP="00F745E9">
      <w:pPr>
        <w:spacing w:after="0" w:line="240" w:lineRule="auto"/>
        <w:jc w:val="thaiDistribute"/>
        <w:rPr>
          <w:rFonts w:ascii="Times New Roman" w:hAnsi="Times New Roman" w:cs="Times New Roman"/>
          <w:sz w:val="24"/>
          <w:szCs w:val="24"/>
        </w:rPr>
      </w:pPr>
      <w:r w:rsidRPr="009B3867">
        <w:rPr>
          <w:rFonts w:ascii="Times New Roman" w:eastAsia="Times New Roman" w:hAnsi="Times New Roman" w:cs="Times New Roman"/>
          <w:sz w:val="24"/>
          <w:szCs w:val="24"/>
        </w:rPr>
        <w:t>The study analyzed responses from both groups of students on the MWCS (Tables 2 – 5) and conducted content analysis on their reasons provided in some questions. Misunderstandings and inappropriate conceptions were identified, categorized by question topics and subtopics within the four main waves topics (Tables 7 – 10). These misconceptions were consistent across both learner groups. Detailed student responses and ideas can be found in Supplementary Material B.</w:t>
      </w:r>
    </w:p>
    <w:p w14:paraId="1999DFE7" w14:textId="77777777" w:rsidR="00021D54" w:rsidRPr="009B3867" w:rsidRDefault="00021D54" w:rsidP="00F745E9">
      <w:pPr>
        <w:spacing w:after="0" w:line="240" w:lineRule="auto"/>
        <w:jc w:val="thaiDistribute"/>
        <w:rPr>
          <w:rFonts w:ascii="Times New Roman" w:hAnsi="Times New Roman" w:cs="Times New Roman"/>
          <w:sz w:val="24"/>
          <w:szCs w:val="24"/>
        </w:rPr>
      </w:pPr>
    </w:p>
    <w:p w14:paraId="18555EFD" w14:textId="77777777" w:rsidR="00E55AAD" w:rsidRDefault="00E55AAD">
      <w:pPr>
        <w:rPr>
          <w:rFonts w:ascii="Times New Roman" w:hAnsi="Times New Roman" w:cs="Times New Roman"/>
          <w:b/>
          <w:bCs/>
          <w:sz w:val="24"/>
          <w:szCs w:val="24"/>
        </w:rPr>
      </w:pPr>
      <w:r>
        <w:rPr>
          <w:rFonts w:ascii="Times New Roman" w:hAnsi="Times New Roman" w:cs="Times New Roman"/>
          <w:b/>
          <w:bCs/>
          <w:sz w:val="24"/>
          <w:szCs w:val="24"/>
        </w:rPr>
        <w:br w:type="page"/>
      </w:r>
    </w:p>
    <w:p w14:paraId="4B3BED0B" w14:textId="1EFE2EC8" w:rsidR="00211737" w:rsidRPr="009B3867" w:rsidRDefault="00DC5EC6"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lastRenderedPageBreak/>
        <w:t xml:space="preserve">Table 7. </w:t>
      </w:r>
      <w:r w:rsidR="00463510" w:rsidRPr="009B3867">
        <w:rPr>
          <w:rFonts w:ascii="Times New Roman" w:hAnsi="Times New Roman" w:cs="Times New Roman"/>
          <w:b/>
          <w:bCs/>
          <w:sz w:val="24"/>
          <w:szCs w:val="24"/>
        </w:rPr>
        <w:t>S</w:t>
      </w:r>
      <w:r w:rsidRPr="009B3867">
        <w:rPr>
          <w:rFonts w:ascii="Times New Roman" w:hAnsi="Times New Roman" w:cs="Times New Roman"/>
          <w:b/>
          <w:bCs/>
          <w:sz w:val="24"/>
          <w:szCs w:val="24"/>
        </w:rPr>
        <w:t xml:space="preserve">tudents’ main difficulties with the MWCS - the topic of propagation. </w:t>
      </w:r>
      <w:r w:rsidR="00463510" w:rsidRPr="009B3867">
        <w:rPr>
          <w:rFonts w:ascii="Times New Roman" w:hAnsi="Times New Roman" w:cs="Times New Roman"/>
          <w:b/>
          <w:bCs/>
          <w:sz w:val="24"/>
          <w:szCs w:val="24"/>
        </w:rPr>
        <w:t>T</w:t>
      </w:r>
      <w:r w:rsidRPr="009B3867">
        <w:rPr>
          <w:rFonts w:ascii="Times New Roman" w:hAnsi="Times New Roman" w:cs="Times New Roman"/>
          <w:b/>
          <w:bCs/>
          <w:sz w:val="24"/>
          <w:szCs w:val="24"/>
        </w:rPr>
        <w:t>he red boldface words indicated most students’ difficulties subtopics found in this study.</w:t>
      </w:r>
    </w:p>
    <w:p w14:paraId="020E2630" w14:textId="77777777" w:rsidR="00875701" w:rsidRPr="009B3867" w:rsidRDefault="00875701" w:rsidP="00F745E9">
      <w:pPr>
        <w:spacing w:after="0" w:line="240" w:lineRule="auto"/>
        <w:jc w:val="thaiDistribute"/>
        <w:rPr>
          <w:rFonts w:ascii="Times New Roman" w:hAnsi="Times New Roman" w:cs="Times New Roman"/>
          <w:sz w:val="24"/>
          <w:szCs w:val="24"/>
        </w:rPr>
      </w:pPr>
    </w:p>
    <w:tbl>
      <w:tblPr>
        <w:tblW w:w="9062" w:type="dxa"/>
        <w:tblCellMar>
          <w:left w:w="0" w:type="dxa"/>
          <w:right w:w="0" w:type="dxa"/>
        </w:tblCellMar>
        <w:tblLook w:val="0420" w:firstRow="1" w:lastRow="0" w:firstColumn="0" w:lastColumn="0" w:noHBand="0" w:noVBand="1"/>
      </w:tblPr>
      <w:tblGrid>
        <w:gridCol w:w="2400"/>
        <w:gridCol w:w="6662"/>
      </w:tblGrid>
      <w:tr w:rsidR="008E7A60" w:rsidRPr="009B3867" w14:paraId="77929D4D" w14:textId="77777777" w:rsidTr="00E6276F">
        <w:trPr>
          <w:trHeight w:val="18"/>
        </w:trPr>
        <w:tc>
          <w:tcPr>
            <w:tcW w:w="2400"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hideMark/>
          </w:tcPr>
          <w:p w14:paraId="73DBAAE5" w14:textId="77777777" w:rsidR="00875701" w:rsidRPr="009B3867" w:rsidRDefault="00875701"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Subtopic</w:t>
            </w:r>
          </w:p>
        </w:tc>
        <w:tc>
          <w:tcPr>
            <w:tcW w:w="6662"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hideMark/>
          </w:tcPr>
          <w:p w14:paraId="4D37FA85" w14:textId="77777777" w:rsidR="00875701" w:rsidRPr="009B3867" w:rsidRDefault="00875701" w:rsidP="00F745E9">
            <w:pPr>
              <w:spacing w:after="0" w:line="240" w:lineRule="auto"/>
              <w:jc w:val="center"/>
              <w:rPr>
                <w:rFonts w:ascii="Times New Roman" w:hAnsi="Times New Roman" w:cs="Times New Roman"/>
                <w:b/>
                <w:bCs/>
                <w:sz w:val="24"/>
                <w:szCs w:val="24"/>
                <w:cs/>
              </w:rPr>
            </w:pPr>
            <w:r w:rsidRPr="009B3867">
              <w:rPr>
                <w:rFonts w:ascii="Times New Roman" w:hAnsi="Times New Roman" w:cs="Times New Roman"/>
                <w:b/>
                <w:bCs/>
                <w:sz w:val="24"/>
                <w:szCs w:val="24"/>
              </w:rPr>
              <w:t>Main difficulties</w:t>
            </w:r>
            <w:r w:rsidRPr="009B3867">
              <w:rPr>
                <w:rFonts w:ascii="Times New Roman" w:hAnsi="Times New Roman" w:cs="Times New Roman"/>
                <w:b/>
                <w:bCs/>
                <w:sz w:val="24"/>
                <w:szCs w:val="24"/>
                <w:cs/>
              </w:rPr>
              <w:t xml:space="preserve"> / </w:t>
            </w:r>
            <w:r w:rsidRPr="009B3867">
              <w:rPr>
                <w:rFonts w:ascii="Times New Roman" w:hAnsi="Times New Roman" w:cs="Times New Roman"/>
                <w:b/>
                <w:bCs/>
                <w:sz w:val="24"/>
                <w:szCs w:val="24"/>
              </w:rPr>
              <w:t>Students’ inappropriate conceptions</w:t>
            </w:r>
          </w:p>
        </w:tc>
      </w:tr>
      <w:tr w:rsidR="002435D7" w:rsidRPr="009B3867" w14:paraId="6A6D96DA" w14:textId="77777777" w:rsidTr="00FA1319">
        <w:trPr>
          <w:trHeight w:val="141"/>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4C544F" w14:textId="77777777" w:rsidR="002435D7" w:rsidRPr="00E6276F" w:rsidRDefault="002435D7" w:rsidP="002435D7">
            <w:pPr>
              <w:spacing w:after="0" w:line="240" w:lineRule="auto"/>
              <w:rPr>
                <w:rFonts w:ascii="Times New Roman" w:hAnsi="Times New Roman" w:cs="Times New Roman"/>
                <w:sz w:val="24"/>
                <w:szCs w:val="24"/>
              </w:rPr>
            </w:pPr>
            <w:r w:rsidRPr="00E6276F">
              <w:rPr>
                <w:rFonts w:ascii="Times New Roman" w:hAnsi="Times New Roman" w:cs="Times New Roman"/>
                <w:sz w:val="24"/>
                <w:szCs w:val="24"/>
              </w:rPr>
              <w:t>Sound variables</w:t>
            </w:r>
          </w:p>
          <w:p w14:paraId="57247DB0" w14:textId="134B1A2B" w:rsidR="002435D7" w:rsidRPr="00FF2259" w:rsidRDefault="002435D7" w:rsidP="002435D7">
            <w:pPr>
              <w:spacing w:after="0" w:line="240" w:lineRule="auto"/>
              <w:rPr>
                <w:rFonts w:ascii="Times New Roman" w:hAnsi="Times New Roman" w:cs="Times New Roman"/>
                <w:sz w:val="24"/>
                <w:szCs w:val="24"/>
              </w:rPr>
            </w:pPr>
            <w:r w:rsidRPr="00E6276F">
              <w:rPr>
                <w:rFonts w:ascii="Times New Roman" w:hAnsi="Times New Roman" w:cs="Times New Roman"/>
                <w:sz w:val="24"/>
                <w:szCs w:val="24"/>
              </w:rPr>
              <w:t>(Question 1)</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F6A6E6" w14:textId="77777777" w:rsidR="002435D7" w:rsidRPr="009B3867" w:rsidRDefault="002435D7" w:rsidP="002435D7">
            <w:pPr>
              <w:pStyle w:val="ListParagraph"/>
              <w:numPr>
                <w:ilvl w:val="0"/>
                <w:numId w:val="6"/>
              </w:numPr>
              <w:spacing w:after="0" w:line="240" w:lineRule="auto"/>
              <w:ind w:left="275" w:hanging="275"/>
              <w:rPr>
                <w:rFonts w:ascii="Times New Roman" w:hAnsi="Times New Roman" w:cs="Times New Roman"/>
                <w:sz w:val="24"/>
                <w:szCs w:val="24"/>
                <w:cs/>
              </w:rPr>
            </w:pPr>
            <w:r w:rsidRPr="009B3867">
              <w:rPr>
                <w:rFonts w:ascii="Times New Roman" w:hAnsi="Times New Roman" w:cs="Times New Roman"/>
                <w:sz w:val="24"/>
                <w:szCs w:val="24"/>
              </w:rPr>
              <w:t>The confusing frequency with amplitude in sound waves.</w:t>
            </w:r>
          </w:p>
        </w:tc>
      </w:tr>
      <w:tr w:rsidR="002435D7" w:rsidRPr="009B3867" w14:paraId="42752B17" w14:textId="77777777" w:rsidTr="00FA1319">
        <w:trPr>
          <w:trHeight w:val="71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CF15B6" w14:textId="77777777" w:rsidR="002435D7" w:rsidRPr="00E6276F" w:rsidRDefault="002435D7" w:rsidP="002435D7">
            <w:pPr>
              <w:spacing w:after="0" w:line="240" w:lineRule="auto"/>
              <w:rPr>
                <w:rFonts w:ascii="Times New Roman" w:hAnsi="Times New Roman" w:cs="Times New Roman"/>
                <w:b/>
                <w:bCs/>
                <w:color w:val="FF0000"/>
                <w:sz w:val="24"/>
                <w:szCs w:val="24"/>
              </w:rPr>
            </w:pPr>
            <w:r w:rsidRPr="00E6276F">
              <w:rPr>
                <w:rFonts w:ascii="Times New Roman" w:hAnsi="Times New Roman" w:cs="Times New Roman"/>
                <w:b/>
                <w:bCs/>
                <w:color w:val="FF0000"/>
                <w:sz w:val="24"/>
                <w:szCs w:val="24"/>
              </w:rPr>
              <w:t>Speed of sound waves</w:t>
            </w:r>
          </w:p>
          <w:p w14:paraId="1E941CA4" w14:textId="3480CAEC" w:rsidR="002435D7" w:rsidRPr="00FF2259" w:rsidRDefault="002435D7" w:rsidP="002435D7">
            <w:pPr>
              <w:spacing w:after="0" w:line="240" w:lineRule="auto"/>
              <w:rPr>
                <w:rFonts w:ascii="Times New Roman" w:hAnsi="Times New Roman" w:cs="Times New Roman"/>
                <w:b/>
                <w:bCs/>
                <w:sz w:val="24"/>
                <w:szCs w:val="24"/>
                <w:cs/>
              </w:rPr>
            </w:pPr>
            <w:r w:rsidRPr="00E6276F">
              <w:rPr>
                <w:rFonts w:ascii="Times New Roman" w:hAnsi="Times New Roman" w:cs="Times New Roman"/>
                <w:sz w:val="24"/>
                <w:szCs w:val="24"/>
              </w:rPr>
              <w:t>(Question 2 and 3)</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1B8975" w14:textId="77777777" w:rsidR="002435D7" w:rsidRPr="009B3867" w:rsidRDefault="002435D7" w:rsidP="002435D7">
            <w:pPr>
              <w:pStyle w:val="ListParagraph"/>
              <w:numPr>
                <w:ilvl w:val="0"/>
                <w:numId w:val="7"/>
              </w:numPr>
              <w:spacing w:after="0" w:line="240" w:lineRule="auto"/>
              <w:ind w:left="275" w:hanging="275"/>
              <w:rPr>
                <w:rFonts w:ascii="Times New Roman" w:hAnsi="Times New Roman" w:cs="Times New Roman"/>
                <w:sz w:val="24"/>
                <w:szCs w:val="24"/>
                <w:cs/>
              </w:rPr>
            </w:pPr>
            <w:r w:rsidRPr="009B3867">
              <w:rPr>
                <w:rFonts w:ascii="Times New Roman" w:hAnsi="Times New Roman" w:cs="Times New Roman"/>
                <w:sz w:val="24"/>
                <w:szCs w:val="24"/>
              </w:rPr>
              <w:t xml:space="preserve">Believing that the speed of sound waves depends on frequency using the equation </w:t>
            </w:r>
            <w:r w:rsidRPr="009B3867">
              <w:rPr>
                <w:rFonts w:ascii="Cambria Math" w:hAnsi="Cambria Math" w:cs="Cambria Math"/>
                <w:sz w:val="24"/>
                <w:szCs w:val="24"/>
              </w:rPr>
              <w:t>𝑣</w:t>
            </w:r>
            <w:r w:rsidRPr="009B3867">
              <w:rPr>
                <w:rFonts w:ascii="Times New Roman" w:hAnsi="Times New Roman" w:cs="Times New Roman"/>
                <w:sz w:val="24"/>
                <w:szCs w:val="24"/>
              </w:rPr>
              <w:t>=</w:t>
            </w:r>
            <w:r w:rsidRPr="009B3867">
              <w:rPr>
                <w:rFonts w:ascii="Cambria Math" w:hAnsi="Cambria Math" w:cs="Cambria Math"/>
                <w:sz w:val="24"/>
                <w:szCs w:val="24"/>
              </w:rPr>
              <w:t>𝑓𝜆</w:t>
            </w:r>
            <w:r w:rsidRPr="009B3867">
              <w:rPr>
                <w:rFonts w:ascii="Times New Roman" w:hAnsi="Times New Roman" w:cs="Times New Roman"/>
                <w:sz w:val="24"/>
                <w:szCs w:val="24"/>
              </w:rPr>
              <w:t xml:space="preserve">. </w:t>
            </w:r>
          </w:p>
        </w:tc>
      </w:tr>
      <w:tr w:rsidR="002435D7" w:rsidRPr="009B3867" w14:paraId="2737E5FE" w14:textId="77777777" w:rsidTr="00FA1319">
        <w:trPr>
          <w:trHeight w:val="18"/>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C0F1B2" w14:textId="77777777" w:rsidR="002435D7" w:rsidRPr="00E6276F" w:rsidRDefault="002435D7" w:rsidP="002435D7">
            <w:pPr>
              <w:spacing w:after="0" w:line="240" w:lineRule="auto"/>
              <w:rPr>
                <w:rFonts w:ascii="Times New Roman" w:hAnsi="Times New Roman" w:cs="Times New Roman"/>
                <w:b/>
                <w:bCs/>
                <w:color w:val="FF0000"/>
                <w:sz w:val="24"/>
                <w:szCs w:val="24"/>
              </w:rPr>
            </w:pPr>
            <w:r w:rsidRPr="00E6276F">
              <w:rPr>
                <w:rFonts w:ascii="Times New Roman" w:hAnsi="Times New Roman" w:cs="Times New Roman"/>
                <w:b/>
                <w:bCs/>
                <w:color w:val="FF0000"/>
                <w:sz w:val="24"/>
                <w:szCs w:val="24"/>
              </w:rPr>
              <w:t>Speed of wave on strings</w:t>
            </w:r>
          </w:p>
          <w:p w14:paraId="1E451781" w14:textId="3005135B" w:rsidR="002435D7" w:rsidRPr="00FF2259" w:rsidRDefault="002435D7" w:rsidP="002435D7">
            <w:pPr>
              <w:spacing w:after="0" w:line="240" w:lineRule="auto"/>
              <w:rPr>
                <w:rFonts w:ascii="Times New Roman" w:hAnsi="Times New Roman" w:cs="Times New Roman"/>
                <w:b/>
                <w:bCs/>
                <w:sz w:val="24"/>
                <w:szCs w:val="24"/>
                <w:cs/>
              </w:rPr>
            </w:pPr>
            <w:r w:rsidRPr="00E6276F">
              <w:rPr>
                <w:rFonts w:ascii="Times New Roman" w:hAnsi="Times New Roman" w:cs="Times New Roman"/>
                <w:sz w:val="24"/>
                <w:szCs w:val="24"/>
              </w:rPr>
              <w:t>(Question 4 and 5)</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A36A75" w14:textId="77777777" w:rsidR="002435D7" w:rsidRPr="009B3867" w:rsidRDefault="002435D7" w:rsidP="002435D7">
            <w:pPr>
              <w:pStyle w:val="ListParagraph"/>
              <w:numPr>
                <w:ilvl w:val="0"/>
                <w:numId w:val="7"/>
              </w:numPr>
              <w:spacing w:after="0" w:line="240" w:lineRule="auto"/>
              <w:ind w:left="275" w:hanging="275"/>
              <w:rPr>
                <w:rFonts w:ascii="Times New Roman" w:hAnsi="Times New Roman" w:cs="Times New Roman"/>
                <w:sz w:val="24"/>
                <w:szCs w:val="24"/>
                <w:cs/>
              </w:rPr>
            </w:pPr>
            <w:r w:rsidRPr="009B3867">
              <w:rPr>
                <w:rFonts w:ascii="Times New Roman" w:hAnsi="Times New Roman" w:cs="Times New Roman"/>
                <w:sz w:val="24"/>
                <w:szCs w:val="24"/>
              </w:rPr>
              <w:t xml:space="preserve">Believing that the speed of waves on strings depends on frequency. </w:t>
            </w:r>
          </w:p>
        </w:tc>
      </w:tr>
      <w:tr w:rsidR="002435D7" w:rsidRPr="009B3867" w14:paraId="1BDD2C05" w14:textId="77777777" w:rsidTr="00FA1319">
        <w:trPr>
          <w:trHeight w:val="116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E94660" w14:textId="77777777" w:rsidR="002435D7" w:rsidRPr="00E6276F" w:rsidRDefault="002435D7" w:rsidP="002435D7">
            <w:pPr>
              <w:spacing w:after="0" w:line="240" w:lineRule="auto"/>
              <w:rPr>
                <w:rFonts w:ascii="Times New Roman" w:hAnsi="Times New Roman" w:cs="Times New Roman"/>
                <w:b/>
                <w:bCs/>
                <w:color w:val="FF0000"/>
                <w:sz w:val="24"/>
                <w:szCs w:val="24"/>
              </w:rPr>
            </w:pPr>
            <w:r w:rsidRPr="00E6276F">
              <w:rPr>
                <w:rFonts w:ascii="Times New Roman" w:hAnsi="Times New Roman" w:cs="Times New Roman"/>
                <w:b/>
                <w:bCs/>
                <w:color w:val="FF0000"/>
                <w:sz w:val="24"/>
                <w:szCs w:val="24"/>
              </w:rPr>
              <w:t>Displacement of medium in sound waves</w:t>
            </w:r>
          </w:p>
          <w:p w14:paraId="7400E78F" w14:textId="563DC4B7" w:rsidR="002435D7" w:rsidRPr="00E6276F" w:rsidRDefault="002435D7" w:rsidP="002435D7">
            <w:pPr>
              <w:spacing w:after="0" w:line="240" w:lineRule="auto"/>
              <w:rPr>
                <w:rFonts w:ascii="Times New Roman" w:hAnsi="Times New Roman"/>
                <w:b/>
                <w:bCs/>
                <w:sz w:val="24"/>
                <w:szCs w:val="24"/>
                <w:cs/>
              </w:rPr>
            </w:pPr>
            <w:r w:rsidRPr="00E6276F">
              <w:rPr>
                <w:rFonts w:ascii="Times New Roman" w:hAnsi="Times New Roman" w:cs="Times New Roman"/>
                <w:sz w:val="24"/>
                <w:szCs w:val="24"/>
              </w:rPr>
              <w:t>(Question 6, 7, and 8)</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C055C7" w14:textId="77777777" w:rsidR="002435D7" w:rsidRPr="009B3867" w:rsidRDefault="002435D7" w:rsidP="002435D7">
            <w:pPr>
              <w:numPr>
                <w:ilvl w:val="0"/>
                <w:numId w:val="2"/>
              </w:numPr>
              <w:tabs>
                <w:tab w:val="clear" w:pos="720"/>
              </w:tabs>
              <w:spacing w:after="0" w:line="240" w:lineRule="auto"/>
              <w:ind w:left="275" w:hanging="284"/>
              <w:rPr>
                <w:rFonts w:ascii="Times New Roman" w:hAnsi="Times New Roman" w:cs="Times New Roman"/>
                <w:sz w:val="24"/>
                <w:szCs w:val="24"/>
                <w:cs/>
              </w:rPr>
            </w:pPr>
            <w:r w:rsidRPr="009B3867">
              <w:rPr>
                <w:rFonts w:ascii="Times New Roman" w:hAnsi="Times New Roman" w:cs="Times New Roman"/>
                <w:sz w:val="24"/>
                <w:szCs w:val="24"/>
              </w:rPr>
              <w:t xml:space="preserve">Sound waves were transversal waves rather than longitudinal waves </w:t>
            </w:r>
          </w:p>
          <w:p w14:paraId="2AA7A4D0" w14:textId="77777777" w:rsidR="002435D7" w:rsidRPr="009B3867" w:rsidRDefault="002435D7" w:rsidP="002435D7">
            <w:pPr>
              <w:numPr>
                <w:ilvl w:val="0"/>
                <w:numId w:val="2"/>
              </w:numPr>
              <w:tabs>
                <w:tab w:val="clear" w:pos="720"/>
              </w:tabs>
              <w:spacing w:after="0" w:line="240" w:lineRule="auto"/>
              <w:ind w:left="275" w:hanging="284"/>
              <w:rPr>
                <w:rFonts w:ascii="Times New Roman" w:hAnsi="Times New Roman" w:cs="Times New Roman"/>
                <w:sz w:val="24"/>
                <w:szCs w:val="24"/>
              </w:rPr>
            </w:pPr>
            <w:r w:rsidRPr="009B3867">
              <w:rPr>
                <w:rFonts w:ascii="Times New Roman" w:hAnsi="Times New Roman" w:cs="Times New Roman"/>
                <w:sz w:val="24"/>
                <w:szCs w:val="24"/>
              </w:rPr>
              <w:t xml:space="preserve">The particle does not oscillate but instead moves along a line </w:t>
            </w:r>
          </w:p>
          <w:p w14:paraId="7C6A7A27" w14:textId="77777777" w:rsidR="002435D7" w:rsidRPr="009B3867" w:rsidRDefault="002435D7" w:rsidP="002435D7">
            <w:pPr>
              <w:numPr>
                <w:ilvl w:val="0"/>
                <w:numId w:val="2"/>
              </w:numPr>
              <w:tabs>
                <w:tab w:val="clear" w:pos="720"/>
              </w:tabs>
              <w:spacing w:after="0" w:line="240" w:lineRule="auto"/>
              <w:ind w:left="275" w:hanging="284"/>
              <w:rPr>
                <w:rFonts w:ascii="Times New Roman" w:hAnsi="Times New Roman" w:cs="Times New Roman"/>
                <w:sz w:val="24"/>
                <w:szCs w:val="24"/>
                <w:cs/>
              </w:rPr>
            </w:pPr>
            <w:r w:rsidRPr="009B3867">
              <w:rPr>
                <w:rFonts w:ascii="Times New Roman" w:hAnsi="Times New Roman" w:cs="Times New Roman"/>
                <w:sz w:val="24"/>
                <w:szCs w:val="24"/>
              </w:rPr>
              <w:t>Confusing longitudinal vs transversal motion.</w:t>
            </w:r>
          </w:p>
        </w:tc>
      </w:tr>
    </w:tbl>
    <w:p w14:paraId="0EEE8D6B" w14:textId="77777777" w:rsidR="00875701" w:rsidRPr="009B3867" w:rsidRDefault="00875701" w:rsidP="00F745E9">
      <w:pPr>
        <w:spacing w:after="0" w:line="240" w:lineRule="auto"/>
        <w:jc w:val="thaiDistribute"/>
        <w:rPr>
          <w:rFonts w:ascii="Times New Roman" w:hAnsi="Times New Roman" w:cs="Times New Roman"/>
          <w:sz w:val="24"/>
          <w:szCs w:val="24"/>
        </w:rPr>
      </w:pPr>
    </w:p>
    <w:p w14:paraId="40A88D1A" w14:textId="19CAD7ED" w:rsidR="00F15FFA" w:rsidRPr="009B3867" w:rsidRDefault="00F15FFA"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t xml:space="preserve">Table </w:t>
      </w:r>
      <w:r w:rsidR="00A818C4" w:rsidRPr="009B3867">
        <w:rPr>
          <w:rFonts w:ascii="Times New Roman" w:hAnsi="Times New Roman" w:cs="Times New Roman"/>
          <w:b/>
          <w:bCs/>
          <w:sz w:val="24"/>
          <w:szCs w:val="24"/>
        </w:rPr>
        <w:t>8</w:t>
      </w:r>
      <w:r w:rsidR="00BD3B0F" w:rsidRPr="009B3867">
        <w:rPr>
          <w:rFonts w:ascii="Times New Roman" w:hAnsi="Times New Roman" w:cs="Times New Roman"/>
          <w:b/>
          <w:bCs/>
          <w:sz w:val="24"/>
          <w:szCs w:val="24"/>
        </w:rPr>
        <w:t>.</w:t>
      </w:r>
      <w:r w:rsidRPr="009B3867">
        <w:rPr>
          <w:rFonts w:ascii="Times New Roman" w:hAnsi="Times New Roman" w:cs="Times New Roman"/>
          <w:b/>
          <w:bCs/>
          <w:sz w:val="24"/>
          <w:szCs w:val="24"/>
        </w:rPr>
        <w:t xml:space="preserve"> </w:t>
      </w:r>
      <w:r w:rsidR="00463510" w:rsidRPr="009B3867">
        <w:rPr>
          <w:rFonts w:ascii="Times New Roman" w:hAnsi="Times New Roman" w:cs="Times New Roman"/>
          <w:b/>
          <w:bCs/>
          <w:sz w:val="24"/>
          <w:szCs w:val="24"/>
        </w:rPr>
        <w:t xml:space="preserve">Students’ main difficulties with the MWCS - the topic of </w:t>
      </w:r>
      <w:r w:rsidR="00463510" w:rsidRPr="009B3867">
        <w:rPr>
          <w:rFonts w:ascii="Times New Roman" w:hAnsi="Times New Roman" w:cs="Times New Roman"/>
          <w:b/>
          <w:bCs/>
          <w:spacing w:val="-2"/>
          <w:sz w:val="24"/>
          <w:szCs w:val="24"/>
        </w:rPr>
        <w:t>superposition</w:t>
      </w:r>
      <w:r w:rsidR="00463510" w:rsidRPr="009B3867">
        <w:rPr>
          <w:rFonts w:ascii="Times New Roman" w:hAnsi="Times New Roman" w:cs="Times New Roman"/>
          <w:b/>
          <w:bCs/>
          <w:sz w:val="24"/>
          <w:szCs w:val="24"/>
        </w:rPr>
        <w:t xml:space="preserve">. The red boldface words indicate </w:t>
      </w:r>
      <w:r w:rsidR="002435D7">
        <w:rPr>
          <w:rFonts w:ascii="Times New Roman" w:hAnsi="Times New Roman" w:cs="Times New Roman"/>
          <w:b/>
          <w:bCs/>
          <w:sz w:val="24"/>
          <w:szCs w:val="24"/>
        </w:rPr>
        <w:t>the subtopics students found most difficult</w:t>
      </w:r>
      <w:r w:rsidR="00463510" w:rsidRPr="009B3867">
        <w:rPr>
          <w:rFonts w:ascii="Times New Roman" w:hAnsi="Times New Roman" w:cs="Times New Roman"/>
          <w:b/>
          <w:bCs/>
          <w:sz w:val="24"/>
          <w:szCs w:val="24"/>
        </w:rPr>
        <w:t xml:space="preserve"> in this study. </w:t>
      </w:r>
    </w:p>
    <w:p w14:paraId="794EF894" w14:textId="77777777" w:rsidR="00875701" w:rsidRPr="009B3867" w:rsidRDefault="00875701" w:rsidP="00F745E9">
      <w:pPr>
        <w:spacing w:after="0" w:line="240" w:lineRule="auto"/>
        <w:jc w:val="thaiDistribute"/>
        <w:rPr>
          <w:rFonts w:ascii="Times New Roman" w:hAnsi="Times New Roman" w:cs="Times New Roman"/>
          <w:sz w:val="24"/>
          <w:szCs w:val="24"/>
        </w:rPr>
      </w:pPr>
    </w:p>
    <w:tbl>
      <w:tblPr>
        <w:tblW w:w="9062" w:type="dxa"/>
        <w:tblCellMar>
          <w:left w:w="0" w:type="dxa"/>
          <w:right w:w="0" w:type="dxa"/>
        </w:tblCellMar>
        <w:tblLook w:val="0420" w:firstRow="1" w:lastRow="0" w:firstColumn="0" w:lastColumn="0" w:noHBand="0" w:noVBand="1"/>
      </w:tblPr>
      <w:tblGrid>
        <w:gridCol w:w="2400"/>
        <w:gridCol w:w="6662"/>
      </w:tblGrid>
      <w:tr w:rsidR="008E7A60" w:rsidRPr="009B3867" w14:paraId="1C1731AD" w14:textId="77777777" w:rsidTr="00E6276F">
        <w:tc>
          <w:tcPr>
            <w:tcW w:w="2400"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hideMark/>
          </w:tcPr>
          <w:p w14:paraId="65A34956" w14:textId="77777777" w:rsidR="00875701" w:rsidRPr="009B3867" w:rsidRDefault="00875701"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Subtopic</w:t>
            </w:r>
          </w:p>
        </w:tc>
        <w:tc>
          <w:tcPr>
            <w:tcW w:w="6662"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hideMark/>
          </w:tcPr>
          <w:p w14:paraId="444166F2" w14:textId="77777777" w:rsidR="00875701" w:rsidRPr="009B3867" w:rsidRDefault="00875701" w:rsidP="00F745E9">
            <w:pPr>
              <w:spacing w:after="0" w:line="240" w:lineRule="auto"/>
              <w:jc w:val="center"/>
              <w:rPr>
                <w:rFonts w:ascii="Times New Roman" w:hAnsi="Times New Roman" w:cs="Times New Roman"/>
                <w:b/>
                <w:bCs/>
                <w:sz w:val="24"/>
                <w:szCs w:val="24"/>
                <w:cs/>
              </w:rPr>
            </w:pPr>
            <w:r w:rsidRPr="009B3867">
              <w:rPr>
                <w:rFonts w:ascii="Times New Roman" w:hAnsi="Times New Roman" w:cs="Times New Roman"/>
                <w:b/>
                <w:bCs/>
                <w:sz w:val="24"/>
                <w:szCs w:val="24"/>
              </w:rPr>
              <w:t>Main difficulties</w:t>
            </w:r>
            <w:r w:rsidRPr="009B3867">
              <w:rPr>
                <w:rFonts w:ascii="Times New Roman" w:hAnsi="Times New Roman" w:cs="Times New Roman"/>
                <w:b/>
                <w:bCs/>
                <w:sz w:val="24"/>
                <w:szCs w:val="24"/>
                <w:cs/>
              </w:rPr>
              <w:t xml:space="preserve"> / </w:t>
            </w:r>
            <w:r w:rsidRPr="009B3867">
              <w:rPr>
                <w:rFonts w:ascii="Times New Roman" w:hAnsi="Times New Roman" w:cs="Times New Roman"/>
                <w:b/>
                <w:bCs/>
                <w:sz w:val="24"/>
                <w:szCs w:val="24"/>
              </w:rPr>
              <w:t>Students’ inappropriate conceptions</w:t>
            </w:r>
          </w:p>
        </w:tc>
      </w:tr>
      <w:tr w:rsidR="002435D7" w:rsidRPr="009B3867" w14:paraId="78B0B828" w14:textId="77777777" w:rsidTr="00FA1319">
        <w:trPr>
          <w:trHeight w:val="18"/>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B0001A" w14:textId="77777777" w:rsidR="002435D7" w:rsidRPr="00E6276F" w:rsidRDefault="002435D7" w:rsidP="002435D7">
            <w:pPr>
              <w:spacing w:after="0" w:line="240" w:lineRule="auto"/>
              <w:rPr>
                <w:rFonts w:ascii="Times New Roman" w:hAnsi="Times New Roman" w:cs="Times New Roman"/>
                <w:b/>
                <w:bCs/>
                <w:color w:val="FF0000"/>
                <w:sz w:val="24"/>
                <w:szCs w:val="24"/>
              </w:rPr>
            </w:pPr>
            <w:r w:rsidRPr="00E6276F">
              <w:rPr>
                <w:rFonts w:ascii="Times New Roman" w:hAnsi="Times New Roman" w:cs="Times New Roman"/>
                <w:b/>
                <w:bCs/>
                <w:color w:val="FF0000"/>
                <w:sz w:val="24"/>
                <w:szCs w:val="24"/>
              </w:rPr>
              <w:t xml:space="preserve">Superposition-Construction </w:t>
            </w:r>
          </w:p>
          <w:p w14:paraId="710D11C5" w14:textId="0F00B6D2" w:rsidR="002435D7" w:rsidRPr="00FF2259" w:rsidRDefault="002435D7" w:rsidP="002435D7">
            <w:pPr>
              <w:spacing w:after="0" w:line="240" w:lineRule="auto"/>
              <w:rPr>
                <w:rFonts w:ascii="Times New Roman" w:hAnsi="Times New Roman" w:cs="Times New Roman"/>
                <w:b/>
                <w:bCs/>
                <w:sz w:val="24"/>
                <w:szCs w:val="24"/>
                <w:cs/>
              </w:rPr>
            </w:pPr>
            <w:r w:rsidRPr="00E6276F">
              <w:rPr>
                <w:rFonts w:ascii="Times New Roman" w:hAnsi="Times New Roman" w:cs="Times New Roman"/>
                <w:sz w:val="24"/>
                <w:szCs w:val="24"/>
              </w:rPr>
              <w:t>(Question 9 and 10)</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F9E64" w14:textId="77777777" w:rsidR="002435D7" w:rsidRPr="009B3867" w:rsidRDefault="002435D7" w:rsidP="002435D7">
            <w:pPr>
              <w:pStyle w:val="ListParagraph"/>
              <w:numPr>
                <w:ilvl w:val="0"/>
                <w:numId w:val="8"/>
              </w:numPr>
              <w:spacing w:after="0" w:line="240" w:lineRule="auto"/>
              <w:ind w:left="275" w:hanging="275"/>
              <w:rPr>
                <w:rFonts w:ascii="Times New Roman" w:hAnsi="Times New Roman" w:cs="Times New Roman"/>
                <w:sz w:val="24"/>
                <w:szCs w:val="24"/>
              </w:rPr>
            </w:pPr>
            <w:r w:rsidRPr="009B3867">
              <w:rPr>
                <w:rFonts w:ascii="Times New Roman" w:hAnsi="Times New Roman" w:cs="Times New Roman"/>
                <w:sz w:val="24"/>
                <w:szCs w:val="24"/>
              </w:rPr>
              <w:t xml:space="preserve">Lacks the precision to be considered correct </w:t>
            </w:r>
          </w:p>
          <w:p w14:paraId="5E1C247D" w14:textId="77777777" w:rsidR="002435D7" w:rsidRPr="009B3867" w:rsidRDefault="002435D7" w:rsidP="002435D7">
            <w:pPr>
              <w:pStyle w:val="ListParagraph"/>
              <w:numPr>
                <w:ilvl w:val="0"/>
                <w:numId w:val="8"/>
              </w:numPr>
              <w:spacing w:after="0" w:line="240" w:lineRule="auto"/>
              <w:ind w:left="275" w:hanging="275"/>
              <w:rPr>
                <w:rFonts w:ascii="Times New Roman" w:hAnsi="Times New Roman" w:cs="Times New Roman"/>
                <w:sz w:val="24"/>
                <w:szCs w:val="24"/>
              </w:rPr>
            </w:pPr>
            <w:r w:rsidRPr="009B3867">
              <w:rPr>
                <w:rFonts w:ascii="Times New Roman" w:hAnsi="Times New Roman" w:cs="Times New Roman"/>
                <w:sz w:val="24"/>
                <w:szCs w:val="24"/>
              </w:rPr>
              <w:t>Choosing an answer which demonstrates the lack of a complete understanding</w:t>
            </w:r>
          </w:p>
        </w:tc>
      </w:tr>
      <w:tr w:rsidR="002435D7" w:rsidRPr="009B3867" w14:paraId="19F51045" w14:textId="77777777" w:rsidTr="00FA1319">
        <w:trPr>
          <w:trHeight w:val="62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05E48C" w14:textId="77777777" w:rsidR="002435D7" w:rsidRPr="00E6276F" w:rsidRDefault="002435D7" w:rsidP="002435D7">
            <w:pPr>
              <w:spacing w:after="0" w:line="240" w:lineRule="auto"/>
              <w:rPr>
                <w:rFonts w:ascii="Times New Roman" w:hAnsi="Times New Roman" w:cs="Times New Roman"/>
                <w:sz w:val="24"/>
                <w:szCs w:val="24"/>
              </w:rPr>
            </w:pPr>
            <w:r w:rsidRPr="00E6276F">
              <w:rPr>
                <w:rFonts w:ascii="Times New Roman" w:hAnsi="Times New Roman" w:cs="Times New Roman"/>
                <w:sz w:val="24"/>
                <w:szCs w:val="24"/>
              </w:rPr>
              <w:t xml:space="preserve">Superposition-Destruction </w:t>
            </w:r>
          </w:p>
          <w:p w14:paraId="44FA0071" w14:textId="571D991D" w:rsidR="002435D7" w:rsidRPr="00FF2259" w:rsidRDefault="002435D7" w:rsidP="002435D7">
            <w:pPr>
              <w:spacing w:after="0" w:line="240" w:lineRule="auto"/>
              <w:rPr>
                <w:rFonts w:ascii="Times New Roman" w:hAnsi="Times New Roman" w:cs="Times New Roman"/>
                <w:sz w:val="24"/>
                <w:szCs w:val="24"/>
                <w:cs/>
              </w:rPr>
            </w:pPr>
            <w:r w:rsidRPr="00E6276F">
              <w:rPr>
                <w:rFonts w:ascii="Times New Roman" w:hAnsi="Times New Roman" w:cs="Times New Roman"/>
                <w:sz w:val="24"/>
                <w:szCs w:val="24"/>
              </w:rPr>
              <w:t>(Question 11 and 12)</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C212" w14:textId="77777777" w:rsidR="002435D7" w:rsidRPr="009B3867" w:rsidRDefault="002435D7" w:rsidP="002435D7">
            <w:pPr>
              <w:pStyle w:val="ListParagraph"/>
              <w:numPr>
                <w:ilvl w:val="0"/>
                <w:numId w:val="8"/>
              </w:numPr>
              <w:spacing w:after="0" w:line="240" w:lineRule="auto"/>
              <w:ind w:left="275" w:hanging="275"/>
              <w:rPr>
                <w:rFonts w:ascii="Times New Roman" w:hAnsi="Times New Roman" w:cs="Times New Roman"/>
                <w:sz w:val="24"/>
                <w:szCs w:val="24"/>
                <w:cs/>
              </w:rPr>
            </w:pPr>
            <w:r w:rsidRPr="009B3867">
              <w:rPr>
                <w:rFonts w:ascii="Times New Roman" w:hAnsi="Times New Roman" w:cs="Times New Roman"/>
                <w:sz w:val="24"/>
                <w:szCs w:val="24"/>
              </w:rPr>
              <w:t>Considering that waves will become smaller because they lose energy when colliding</w:t>
            </w:r>
          </w:p>
        </w:tc>
      </w:tr>
    </w:tbl>
    <w:p w14:paraId="697DF7D6" w14:textId="77777777" w:rsidR="00875701" w:rsidRPr="009B3867" w:rsidRDefault="00875701" w:rsidP="00F745E9">
      <w:pPr>
        <w:spacing w:after="0" w:line="240" w:lineRule="auto"/>
        <w:jc w:val="thaiDistribute"/>
        <w:rPr>
          <w:rFonts w:ascii="Times New Roman" w:hAnsi="Times New Roman" w:cs="Times New Roman"/>
          <w:sz w:val="24"/>
          <w:szCs w:val="24"/>
        </w:rPr>
      </w:pPr>
    </w:p>
    <w:p w14:paraId="7DD0DCC4" w14:textId="3A720213" w:rsidR="00F15FFA" w:rsidRPr="009B3867" w:rsidRDefault="00F15FFA"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t xml:space="preserve">Table </w:t>
      </w:r>
      <w:r w:rsidR="00A818C4" w:rsidRPr="009B3867">
        <w:rPr>
          <w:rFonts w:ascii="Times New Roman" w:hAnsi="Times New Roman" w:cs="Times New Roman"/>
          <w:b/>
          <w:bCs/>
          <w:sz w:val="24"/>
          <w:szCs w:val="24"/>
        </w:rPr>
        <w:t>9</w:t>
      </w:r>
      <w:r w:rsidR="00463510" w:rsidRPr="009B3867">
        <w:rPr>
          <w:rFonts w:ascii="Times New Roman" w:hAnsi="Times New Roman" w:cs="Times New Roman"/>
          <w:b/>
          <w:bCs/>
          <w:sz w:val="24"/>
          <w:szCs w:val="24"/>
        </w:rPr>
        <w:t>.</w:t>
      </w:r>
      <w:r w:rsidRPr="009B3867">
        <w:rPr>
          <w:rFonts w:ascii="Times New Roman" w:hAnsi="Times New Roman" w:cs="Times New Roman"/>
          <w:b/>
          <w:bCs/>
          <w:sz w:val="24"/>
          <w:szCs w:val="24"/>
        </w:rPr>
        <w:t xml:space="preserve"> </w:t>
      </w:r>
      <w:r w:rsidR="00463510" w:rsidRPr="009B3867">
        <w:rPr>
          <w:rFonts w:ascii="Times New Roman" w:hAnsi="Times New Roman" w:cs="Times New Roman"/>
          <w:b/>
          <w:bCs/>
          <w:sz w:val="24"/>
          <w:szCs w:val="24"/>
        </w:rPr>
        <w:t>Students’ main difficulties with the MWCS - the topic of reflection. The red boldface words indicate</w:t>
      </w:r>
      <w:r w:rsidR="002435D7">
        <w:rPr>
          <w:rFonts w:ascii="Times New Roman" w:hAnsi="Times New Roman" w:cs="Times New Roman"/>
          <w:b/>
          <w:bCs/>
          <w:sz w:val="24"/>
          <w:szCs w:val="24"/>
        </w:rPr>
        <w:t xml:space="preserve"> the subtopics students found most difficult</w:t>
      </w:r>
      <w:r w:rsidR="00E55AAD">
        <w:rPr>
          <w:rFonts w:ascii="Times New Roman" w:hAnsi="Times New Roman" w:cs="Times New Roman"/>
          <w:b/>
          <w:bCs/>
          <w:sz w:val="24"/>
          <w:szCs w:val="24"/>
        </w:rPr>
        <w:t xml:space="preserve"> </w:t>
      </w:r>
      <w:r w:rsidR="00463510" w:rsidRPr="009B3867">
        <w:rPr>
          <w:rFonts w:ascii="Times New Roman" w:hAnsi="Times New Roman" w:cs="Times New Roman"/>
          <w:b/>
          <w:bCs/>
          <w:sz w:val="24"/>
          <w:szCs w:val="24"/>
        </w:rPr>
        <w:t xml:space="preserve">in this study. </w:t>
      </w:r>
    </w:p>
    <w:p w14:paraId="681ECC4C" w14:textId="77777777" w:rsidR="00875701" w:rsidRPr="009B3867" w:rsidRDefault="00875701" w:rsidP="00F745E9">
      <w:pPr>
        <w:spacing w:after="0" w:line="240" w:lineRule="auto"/>
        <w:jc w:val="thaiDistribute"/>
        <w:rPr>
          <w:rFonts w:ascii="Times New Roman" w:hAnsi="Times New Roman" w:cs="Times New Roman"/>
          <w:sz w:val="24"/>
          <w:szCs w:val="24"/>
        </w:rPr>
      </w:pPr>
    </w:p>
    <w:tbl>
      <w:tblPr>
        <w:tblW w:w="9062" w:type="dxa"/>
        <w:tblCellMar>
          <w:left w:w="0" w:type="dxa"/>
          <w:right w:w="0" w:type="dxa"/>
        </w:tblCellMar>
        <w:tblLook w:val="0420" w:firstRow="1" w:lastRow="0" w:firstColumn="0" w:lastColumn="0" w:noHBand="0" w:noVBand="1"/>
      </w:tblPr>
      <w:tblGrid>
        <w:gridCol w:w="2412"/>
        <w:gridCol w:w="6650"/>
      </w:tblGrid>
      <w:tr w:rsidR="008E7A60" w:rsidRPr="009B3867" w14:paraId="01D8329A" w14:textId="77777777" w:rsidTr="00E6276F">
        <w:trPr>
          <w:tblHeader/>
        </w:trPr>
        <w:tc>
          <w:tcPr>
            <w:tcW w:w="2412"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hideMark/>
          </w:tcPr>
          <w:p w14:paraId="00906BA9" w14:textId="77777777" w:rsidR="00875701" w:rsidRPr="009B3867" w:rsidRDefault="00875701"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Subtopic</w:t>
            </w:r>
          </w:p>
        </w:tc>
        <w:tc>
          <w:tcPr>
            <w:tcW w:w="6650"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hideMark/>
          </w:tcPr>
          <w:p w14:paraId="3F7EE306" w14:textId="77777777" w:rsidR="00875701" w:rsidRPr="009B3867" w:rsidRDefault="00875701" w:rsidP="00F745E9">
            <w:pPr>
              <w:spacing w:after="0" w:line="240" w:lineRule="auto"/>
              <w:jc w:val="center"/>
              <w:rPr>
                <w:rFonts w:ascii="Times New Roman" w:hAnsi="Times New Roman" w:cs="Times New Roman"/>
                <w:b/>
                <w:bCs/>
                <w:sz w:val="24"/>
                <w:szCs w:val="24"/>
                <w:cs/>
              </w:rPr>
            </w:pPr>
            <w:r w:rsidRPr="009B3867">
              <w:rPr>
                <w:rFonts w:ascii="Times New Roman" w:hAnsi="Times New Roman" w:cs="Times New Roman"/>
                <w:b/>
                <w:bCs/>
                <w:sz w:val="24"/>
                <w:szCs w:val="24"/>
              </w:rPr>
              <w:t>Main difficulties</w:t>
            </w:r>
            <w:r w:rsidRPr="009B3867">
              <w:rPr>
                <w:rFonts w:ascii="Times New Roman" w:hAnsi="Times New Roman" w:cs="Times New Roman"/>
                <w:b/>
                <w:bCs/>
                <w:sz w:val="24"/>
                <w:szCs w:val="24"/>
                <w:cs/>
              </w:rPr>
              <w:t xml:space="preserve"> / </w:t>
            </w:r>
            <w:r w:rsidRPr="009B3867">
              <w:rPr>
                <w:rFonts w:ascii="Times New Roman" w:hAnsi="Times New Roman" w:cs="Times New Roman"/>
                <w:b/>
                <w:bCs/>
                <w:sz w:val="24"/>
                <w:szCs w:val="24"/>
              </w:rPr>
              <w:t>Students’ inappropriate conceptions</w:t>
            </w:r>
          </w:p>
        </w:tc>
      </w:tr>
      <w:tr w:rsidR="002435D7" w:rsidRPr="009B3867" w14:paraId="3ED65F23" w14:textId="77777777" w:rsidTr="00FA1319">
        <w:trPr>
          <w:trHeight w:val="930"/>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A23A71" w14:textId="77777777" w:rsidR="002435D7" w:rsidRPr="00E6276F" w:rsidRDefault="002435D7" w:rsidP="002435D7">
            <w:pPr>
              <w:spacing w:after="0" w:line="240" w:lineRule="auto"/>
              <w:rPr>
                <w:rFonts w:ascii="Times New Roman" w:hAnsi="Times New Roman" w:cs="Times New Roman"/>
                <w:b/>
                <w:bCs/>
                <w:color w:val="FF0000"/>
                <w:sz w:val="24"/>
                <w:szCs w:val="24"/>
              </w:rPr>
            </w:pPr>
            <w:r w:rsidRPr="00E6276F">
              <w:rPr>
                <w:rFonts w:ascii="Times New Roman" w:hAnsi="Times New Roman" w:cs="Times New Roman"/>
                <w:b/>
                <w:bCs/>
                <w:color w:val="FF0000"/>
                <w:sz w:val="24"/>
                <w:szCs w:val="24"/>
              </w:rPr>
              <w:t xml:space="preserve">Fixed-end </w:t>
            </w:r>
          </w:p>
          <w:p w14:paraId="266ED578" w14:textId="61A8E800" w:rsidR="002435D7" w:rsidRPr="006E063D" w:rsidRDefault="002435D7" w:rsidP="002435D7">
            <w:pPr>
              <w:spacing w:after="0" w:line="240" w:lineRule="auto"/>
              <w:rPr>
                <w:rFonts w:ascii="Times New Roman" w:hAnsi="Times New Roman" w:cs="Times New Roman"/>
                <w:b/>
                <w:bCs/>
                <w:sz w:val="24"/>
                <w:szCs w:val="24"/>
                <w:cs/>
              </w:rPr>
            </w:pPr>
            <w:r w:rsidRPr="00E6276F">
              <w:rPr>
                <w:rFonts w:ascii="Times New Roman" w:hAnsi="Times New Roman" w:cs="Times New Roman"/>
                <w:sz w:val="24"/>
                <w:szCs w:val="24"/>
              </w:rPr>
              <w:t>(Question 13 and 15)</w:t>
            </w:r>
          </w:p>
        </w:tc>
        <w:tc>
          <w:tcPr>
            <w:tcW w:w="665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2EBBA2" w14:textId="77777777" w:rsidR="002435D7" w:rsidRPr="00E6276F" w:rsidRDefault="002435D7" w:rsidP="002435D7">
            <w:pPr>
              <w:numPr>
                <w:ilvl w:val="0"/>
                <w:numId w:val="3"/>
              </w:numPr>
              <w:tabs>
                <w:tab w:val="clear" w:pos="720"/>
              </w:tabs>
              <w:spacing w:after="0" w:line="240" w:lineRule="auto"/>
              <w:ind w:left="275" w:hanging="275"/>
              <w:rPr>
                <w:rFonts w:ascii="Times New Roman" w:hAnsi="Times New Roman" w:cs="Times New Roman"/>
                <w:color w:val="000000" w:themeColor="text1"/>
                <w:spacing w:val="-2"/>
                <w:sz w:val="24"/>
                <w:szCs w:val="24"/>
              </w:rPr>
            </w:pPr>
            <w:r w:rsidRPr="00E6276F">
              <w:rPr>
                <w:rFonts w:ascii="Times New Roman" w:hAnsi="Times New Roman" w:cs="Times New Roman"/>
                <w:color w:val="000000" w:themeColor="text1"/>
                <w:sz w:val="24"/>
                <w:szCs w:val="24"/>
              </w:rPr>
              <w:t>With no vertical inversion which means a pulse with an incorrect leading edge</w:t>
            </w:r>
            <w:r w:rsidRPr="00E6276F">
              <w:rPr>
                <w:rFonts w:ascii="Times New Roman" w:hAnsi="Times New Roman" w:cs="Times New Roman"/>
                <w:color w:val="000000" w:themeColor="text1"/>
                <w:spacing w:val="-2"/>
                <w:sz w:val="24"/>
                <w:szCs w:val="24"/>
              </w:rPr>
              <w:t xml:space="preserve"> (both types)</w:t>
            </w:r>
          </w:p>
          <w:p w14:paraId="18E105CE" w14:textId="77777777" w:rsidR="002435D7" w:rsidRPr="006E063D" w:rsidRDefault="002435D7" w:rsidP="002435D7">
            <w:pPr>
              <w:numPr>
                <w:ilvl w:val="0"/>
                <w:numId w:val="3"/>
              </w:numPr>
              <w:tabs>
                <w:tab w:val="clear" w:pos="720"/>
              </w:tabs>
              <w:spacing w:after="0" w:line="240" w:lineRule="auto"/>
              <w:ind w:left="275" w:hanging="275"/>
              <w:rPr>
                <w:rFonts w:ascii="Times New Roman" w:hAnsi="Times New Roman" w:cs="Times New Roman"/>
                <w:color w:val="000000" w:themeColor="text1"/>
                <w:sz w:val="24"/>
                <w:szCs w:val="24"/>
                <w:cs/>
              </w:rPr>
            </w:pPr>
            <w:r w:rsidRPr="006E063D">
              <w:rPr>
                <w:rFonts w:ascii="Times New Roman" w:hAnsi="Times New Roman" w:cs="Times New Roman"/>
                <w:color w:val="000000" w:themeColor="text1"/>
                <w:sz w:val="24"/>
                <w:szCs w:val="24"/>
              </w:rPr>
              <w:t>In the complete reflections (both types), choose a reflected pulse on the correct side of the string but with no vertical inversion</w:t>
            </w:r>
          </w:p>
          <w:p w14:paraId="0BA85C0C" w14:textId="77777777" w:rsidR="002435D7" w:rsidRPr="00E6276F" w:rsidRDefault="002435D7" w:rsidP="002435D7">
            <w:pPr>
              <w:numPr>
                <w:ilvl w:val="0"/>
                <w:numId w:val="3"/>
              </w:numPr>
              <w:tabs>
                <w:tab w:val="clear" w:pos="720"/>
              </w:tabs>
              <w:spacing w:after="0" w:line="240" w:lineRule="auto"/>
              <w:ind w:left="275" w:hanging="275"/>
              <w:rPr>
                <w:rFonts w:ascii="Times New Roman" w:hAnsi="Times New Roman" w:cs="Times New Roman"/>
                <w:color w:val="000000" w:themeColor="text1"/>
                <w:spacing w:val="-2"/>
                <w:sz w:val="24"/>
                <w:szCs w:val="24"/>
              </w:rPr>
            </w:pPr>
            <w:r w:rsidRPr="00E6276F">
              <w:rPr>
                <w:rFonts w:ascii="Times New Roman" w:hAnsi="Times New Roman" w:cs="Times New Roman"/>
                <w:color w:val="000000" w:themeColor="text1"/>
                <w:spacing w:val="-2"/>
                <w:sz w:val="24"/>
                <w:szCs w:val="24"/>
              </w:rPr>
              <w:t xml:space="preserve">In the half-reflections (both types), choose a half-reflected pulse on the same side of the string as the complete reflected pulse </w:t>
            </w:r>
          </w:p>
          <w:p w14:paraId="741759A1" w14:textId="54DFF247" w:rsidR="002435D7" w:rsidRPr="00E6276F" w:rsidRDefault="002435D7" w:rsidP="002435D7">
            <w:pPr>
              <w:numPr>
                <w:ilvl w:val="0"/>
                <w:numId w:val="3"/>
              </w:numPr>
              <w:tabs>
                <w:tab w:val="clear" w:pos="720"/>
              </w:tabs>
              <w:spacing w:after="0" w:line="240" w:lineRule="auto"/>
              <w:ind w:left="275" w:hanging="275"/>
              <w:rPr>
                <w:rFonts w:ascii="Times New Roman" w:hAnsi="Times New Roman" w:cs="Times New Roman"/>
                <w:color w:val="000000" w:themeColor="text1"/>
                <w:spacing w:val="-8"/>
                <w:sz w:val="24"/>
                <w:szCs w:val="24"/>
                <w:cs/>
              </w:rPr>
            </w:pPr>
            <w:r w:rsidRPr="00E6276F">
              <w:rPr>
                <w:rFonts w:ascii="Times New Roman" w:hAnsi="Times New Roman" w:cs="Times New Roman"/>
                <w:color w:val="000000" w:themeColor="text1"/>
                <w:spacing w:val="-8"/>
                <w:sz w:val="24"/>
                <w:szCs w:val="24"/>
              </w:rPr>
              <w:t>Think of a pulse reflected on the right side of the string (both types).</w:t>
            </w:r>
          </w:p>
        </w:tc>
      </w:tr>
      <w:tr w:rsidR="002435D7" w:rsidRPr="009B3867" w14:paraId="18E0018B" w14:textId="77777777" w:rsidTr="00FA1319">
        <w:trPr>
          <w:trHeight w:val="107"/>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120C1" w14:textId="77777777" w:rsidR="002435D7" w:rsidRPr="00E6276F" w:rsidRDefault="002435D7" w:rsidP="002435D7">
            <w:pPr>
              <w:spacing w:after="0" w:line="240" w:lineRule="auto"/>
              <w:rPr>
                <w:rFonts w:ascii="Times New Roman" w:hAnsi="Times New Roman" w:cs="Times New Roman"/>
                <w:sz w:val="24"/>
                <w:szCs w:val="24"/>
              </w:rPr>
            </w:pPr>
            <w:r w:rsidRPr="00E6276F">
              <w:rPr>
                <w:rFonts w:ascii="Times New Roman" w:hAnsi="Times New Roman" w:cs="Times New Roman"/>
                <w:sz w:val="24"/>
                <w:szCs w:val="24"/>
              </w:rPr>
              <w:t xml:space="preserve">Free-end  </w:t>
            </w:r>
          </w:p>
          <w:p w14:paraId="1C64E080" w14:textId="0492758B" w:rsidR="002435D7" w:rsidRPr="006E063D" w:rsidRDefault="002435D7" w:rsidP="002435D7">
            <w:pPr>
              <w:spacing w:after="0" w:line="240" w:lineRule="auto"/>
              <w:rPr>
                <w:rFonts w:ascii="Times New Roman" w:hAnsi="Times New Roman" w:cs="Times New Roman"/>
                <w:sz w:val="24"/>
                <w:szCs w:val="24"/>
                <w:cs/>
              </w:rPr>
            </w:pPr>
            <w:r w:rsidRPr="00E6276F">
              <w:rPr>
                <w:rFonts w:ascii="Times New Roman" w:hAnsi="Times New Roman" w:cs="Times New Roman"/>
                <w:sz w:val="24"/>
                <w:szCs w:val="24"/>
              </w:rPr>
              <w:t>(Question 14 and 16)</w:t>
            </w:r>
          </w:p>
        </w:tc>
        <w:tc>
          <w:tcPr>
            <w:tcW w:w="6650" w:type="dxa"/>
            <w:vMerge/>
            <w:tcBorders>
              <w:top w:val="single" w:sz="8" w:space="0" w:color="000000"/>
              <w:left w:val="single" w:sz="8" w:space="0" w:color="000000"/>
              <w:bottom w:val="single" w:sz="8" w:space="0" w:color="000000"/>
              <w:right w:val="single" w:sz="8" w:space="0" w:color="000000"/>
            </w:tcBorders>
            <w:vAlign w:val="center"/>
            <w:hideMark/>
          </w:tcPr>
          <w:p w14:paraId="650556CE" w14:textId="77777777" w:rsidR="002435D7" w:rsidRPr="009B3867" w:rsidRDefault="002435D7" w:rsidP="002435D7">
            <w:pPr>
              <w:spacing w:after="0" w:line="240" w:lineRule="auto"/>
              <w:jc w:val="thaiDistribute"/>
              <w:rPr>
                <w:rFonts w:ascii="Times New Roman" w:hAnsi="Times New Roman" w:cs="Times New Roman"/>
                <w:sz w:val="24"/>
                <w:szCs w:val="24"/>
              </w:rPr>
            </w:pPr>
          </w:p>
        </w:tc>
      </w:tr>
    </w:tbl>
    <w:p w14:paraId="7C259EFA" w14:textId="6F369395" w:rsidR="00F15FFA" w:rsidRPr="009B3867" w:rsidRDefault="00F15FFA" w:rsidP="00F745E9">
      <w:pPr>
        <w:spacing w:after="0" w:line="240" w:lineRule="auto"/>
        <w:jc w:val="thaiDistribute"/>
        <w:rPr>
          <w:rFonts w:ascii="Times New Roman" w:hAnsi="Times New Roman" w:cs="Times New Roman"/>
          <w:b/>
          <w:bCs/>
          <w:sz w:val="24"/>
          <w:szCs w:val="24"/>
        </w:rPr>
      </w:pPr>
      <w:r w:rsidRPr="009B3867">
        <w:rPr>
          <w:rFonts w:ascii="Times New Roman" w:hAnsi="Times New Roman" w:cs="Times New Roman"/>
          <w:b/>
          <w:bCs/>
          <w:sz w:val="24"/>
          <w:szCs w:val="24"/>
        </w:rPr>
        <w:lastRenderedPageBreak/>
        <w:t>Table 1</w:t>
      </w:r>
      <w:r w:rsidR="00A818C4" w:rsidRPr="009B3867">
        <w:rPr>
          <w:rFonts w:ascii="Times New Roman" w:hAnsi="Times New Roman" w:cs="Times New Roman"/>
          <w:b/>
          <w:bCs/>
          <w:sz w:val="24"/>
          <w:szCs w:val="24"/>
        </w:rPr>
        <w:t>0</w:t>
      </w:r>
      <w:r w:rsidR="00463510" w:rsidRPr="009B3867">
        <w:rPr>
          <w:rFonts w:ascii="Times New Roman" w:hAnsi="Times New Roman" w:cs="Times New Roman"/>
          <w:b/>
          <w:bCs/>
          <w:sz w:val="24"/>
          <w:szCs w:val="24"/>
        </w:rPr>
        <w:t>.</w:t>
      </w:r>
      <w:r w:rsidRPr="009B3867">
        <w:rPr>
          <w:rFonts w:ascii="Times New Roman" w:hAnsi="Times New Roman" w:cs="Times New Roman"/>
          <w:b/>
          <w:bCs/>
          <w:sz w:val="24"/>
          <w:szCs w:val="24"/>
        </w:rPr>
        <w:t xml:space="preserve"> </w:t>
      </w:r>
      <w:r w:rsidR="00463510" w:rsidRPr="009B3867">
        <w:rPr>
          <w:rFonts w:ascii="Times New Roman" w:hAnsi="Times New Roman" w:cs="Times New Roman"/>
          <w:b/>
          <w:bCs/>
          <w:sz w:val="24"/>
          <w:szCs w:val="24"/>
        </w:rPr>
        <w:t xml:space="preserve">Students’ main difficulties with the MWCS - the topic of standing waves. The red boldface words indicated </w:t>
      </w:r>
      <w:r w:rsidR="002435D7">
        <w:rPr>
          <w:rFonts w:ascii="Times New Roman" w:hAnsi="Times New Roman" w:cs="Times New Roman"/>
          <w:b/>
          <w:bCs/>
          <w:sz w:val="24"/>
          <w:szCs w:val="24"/>
        </w:rPr>
        <w:t>the subtopics students found most difficult</w:t>
      </w:r>
      <w:r w:rsidR="00463510" w:rsidRPr="009B3867">
        <w:rPr>
          <w:rFonts w:ascii="Times New Roman" w:hAnsi="Times New Roman" w:cs="Times New Roman"/>
          <w:b/>
          <w:bCs/>
          <w:sz w:val="24"/>
          <w:szCs w:val="24"/>
        </w:rPr>
        <w:t xml:space="preserve"> in this study. </w:t>
      </w:r>
    </w:p>
    <w:p w14:paraId="0645D59F" w14:textId="77777777" w:rsidR="00875701" w:rsidRPr="009B3867" w:rsidRDefault="00875701" w:rsidP="00F745E9">
      <w:pPr>
        <w:spacing w:after="0" w:line="240" w:lineRule="auto"/>
        <w:jc w:val="thaiDistribute"/>
        <w:rPr>
          <w:rFonts w:ascii="Times New Roman" w:hAnsi="Times New Roman" w:cs="Times New Roman"/>
          <w:sz w:val="24"/>
          <w:szCs w:val="24"/>
        </w:rPr>
      </w:pPr>
    </w:p>
    <w:tbl>
      <w:tblPr>
        <w:tblW w:w="9062" w:type="dxa"/>
        <w:tblCellMar>
          <w:left w:w="0" w:type="dxa"/>
          <w:right w:w="0" w:type="dxa"/>
        </w:tblCellMar>
        <w:tblLook w:val="0420" w:firstRow="1" w:lastRow="0" w:firstColumn="0" w:lastColumn="0" w:noHBand="0" w:noVBand="1"/>
      </w:tblPr>
      <w:tblGrid>
        <w:gridCol w:w="2400"/>
        <w:gridCol w:w="6662"/>
      </w:tblGrid>
      <w:tr w:rsidR="008E7A60" w:rsidRPr="009B3867" w14:paraId="3EBA66D3" w14:textId="77777777" w:rsidTr="00E6276F">
        <w:tc>
          <w:tcPr>
            <w:tcW w:w="2400"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hideMark/>
          </w:tcPr>
          <w:p w14:paraId="4020DC8D" w14:textId="77777777" w:rsidR="00875701" w:rsidRPr="009B3867" w:rsidRDefault="00875701" w:rsidP="00F745E9">
            <w:pPr>
              <w:spacing w:after="0" w:line="240" w:lineRule="auto"/>
              <w:jc w:val="center"/>
              <w:rPr>
                <w:rFonts w:ascii="Times New Roman" w:hAnsi="Times New Roman" w:cs="Times New Roman"/>
                <w:b/>
                <w:bCs/>
                <w:sz w:val="24"/>
                <w:szCs w:val="24"/>
              </w:rPr>
            </w:pPr>
            <w:r w:rsidRPr="009B3867">
              <w:rPr>
                <w:rFonts w:ascii="Times New Roman" w:hAnsi="Times New Roman" w:cs="Times New Roman"/>
                <w:b/>
                <w:bCs/>
                <w:sz w:val="24"/>
                <w:szCs w:val="24"/>
              </w:rPr>
              <w:t>Subtopic</w:t>
            </w:r>
          </w:p>
        </w:tc>
        <w:tc>
          <w:tcPr>
            <w:tcW w:w="6662"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hideMark/>
          </w:tcPr>
          <w:p w14:paraId="47B9D202" w14:textId="77777777" w:rsidR="00875701" w:rsidRPr="009B3867" w:rsidRDefault="00875701" w:rsidP="00F745E9">
            <w:pPr>
              <w:spacing w:after="0" w:line="240" w:lineRule="auto"/>
              <w:jc w:val="center"/>
              <w:rPr>
                <w:rFonts w:ascii="Times New Roman" w:hAnsi="Times New Roman" w:cs="Times New Roman"/>
                <w:b/>
                <w:bCs/>
                <w:sz w:val="24"/>
                <w:szCs w:val="24"/>
                <w:cs/>
              </w:rPr>
            </w:pPr>
            <w:r w:rsidRPr="009B3867">
              <w:rPr>
                <w:rFonts w:ascii="Times New Roman" w:hAnsi="Times New Roman" w:cs="Times New Roman"/>
                <w:b/>
                <w:bCs/>
                <w:sz w:val="24"/>
                <w:szCs w:val="24"/>
              </w:rPr>
              <w:t>Main difficulties</w:t>
            </w:r>
            <w:r w:rsidRPr="009B3867">
              <w:rPr>
                <w:rFonts w:ascii="Times New Roman" w:hAnsi="Times New Roman" w:cs="Times New Roman"/>
                <w:b/>
                <w:bCs/>
                <w:sz w:val="24"/>
                <w:szCs w:val="24"/>
                <w:cs/>
              </w:rPr>
              <w:t xml:space="preserve"> / </w:t>
            </w:r>
            <w:r w:rsidRPr="009B3867">
              <w:rPr>
                <w:rFonts w:ascii="Times New Roman" w:hAnsi="Times New Roman" w:cs="Times New Roman"/>
                <w:b/>
                <w:bCs/>
                <w:sz w:val="24"/>
                <w:szCs w:val="24"/>
              </w:rPr>
              <w:t>Students’ inappropriate conceptions</w:t>
            </w:r>
          </w:p>
        </w:tc>
      </w:tr>
      <w:tr w:rsidR="002435D7" w:rsidRPr="009B3867" w14:paraId="4E494253" w14:textId="77777777" w:rsidTr="00FA1319">
        <w:trPr>
          <w:trHeight w:val="14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6DD4F2" w14:textId="77777777" w:rsidR="002435D7" w:rsidRPr="00E6276F" w:rsidRDefault="002435D7" w:rsidP="002435D7">
            <w:pPr>
              <w:spacing w:after="0" w:line="240" w:lineRule="auto"/>
              <w:rPr>
                <w:rFonts w:ascii="Times New Roman" w:hAnsi="Times New Roman" w:cs="Times New Roman"/>
                <w:b/>
                <w:bCs/>
                <w:color w:val="FF0000"/>
                <w:sz w:val="24"/>
                <w:szCs w:val="24"/>
              </w:rPr>
            </w:pPr>
            <w:r w:rsidRPr="00E6276F">
              <w:rPr>
                <w:rFonts w:ascii="Times New Roman" w:hAnsi="Times New Roman" w:cs="Times New Roman"/>
                <w:b/>
                <w:bCs/>
                <w:color w:val="FF0000"/>
                <w:sz w:val="24"/>
                <w:szCs w:val="24"/>
              </w:rPr>
              <w:t xml:space="preserve">Transverse standing waves on a string </w:t>
            </w:r>
          </w:p>
          <w:p w14:paraId="0CBF35F0" w14:textId="158F1A1D" w:rsidR="002435D7" w:rsidRPr="006E063D" w:rsidRDefault="002435D7" w:rsidP="002435D7">
            <w:pPr>
              <w:spacing w:after="0" w:line="240" w:lineRule="auto"/>
              <w:rPr>
                <w:rFonts w:ascii="Times New Roman" w:hAnsi="Times New Roman" w:cs="Times New Roman"/>
                <w:b/>
                <w:bCs/>
                <w:sz w:val="24"/>
                <w:szCs w:val="24"/>
                <w:cs/>
              </w:rPr>
            </w:pPr>
            <w:r w:rsidRPr="00E6276F">
              <w:rPr>
                <w:rFonts w:ascii="Times New Roman" w:hAnsi="Times New Roman" w:cs="Times New Roman"/>
                <w:sz w:val="24"/>
                <w:szCs w:val="24"/>
              </w:rPr>
              <w:t>(Question 17, 18, and 19)</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12598F" w14:textId="77777777" w:rsidR="002435D7" w:rsidRPr="006E063D" w:rsidRDefault="002435D7" w:rsidP="002435D7">
            <w:pPr>
              <w:numPr>
                <w:ilvl w:val="0"/>
                <w:numId w:val="4"/>
              </w:numPr>
              <w:tabs>
                <w:tab w:val="clear" w:pos="720"/>
              </w:tabs>
              <w:spacing w:after="0" w:line="240" w:lineRule="auto"/>
              <w:ind w:left="275" w:hanging="275"/>
              <w:rPr>
                <w:rFonts w:ascii="Times New Roman" w:hAnsi="Times New Roman" w:cs="Times New Roman"/>
                <w:sz w:val="24"/>
                <w:szCs w:val="24"/>
                <w:cs/>
              </w:rPr>
            </w:pPr>
            <w:r w:rsidRPr="006E063D">
              <w:rPr>
                <w:rFonts w:ascii="Times New Roman" w:hAnsi="Times New Roman" w:cs="Times New Roman"/>
                <w:sz w:val="24"/>
                <w:szCs w:val="24"/>
              </w:rPr>
              <w:t>A justification errors</w:t>
            </w:r>
          </w:p>
          <w:p w14:paraId="2202B7B1" w14:textId="77777777" w:rsidR="002435D7" w:rsidRPr="006E063D" w:rsidRDefault="002435D7" w:rsidP="002435D7">
            <w:pPr>
              <w:numPr>
                <w:ilvl w:val="0"/>
                <w:numId w:val="4"/>
              </w:numPr>
              <w:tabs>
                <w:tab w:val="clear" w:pos="720"/>
              </w:tabs>
              <w:spacing w:after="0" w:line="240" w:lineRule="auto"/>
              <w:ind w:left="275" w:hanging="275"/>
              <w:rPr>
                <w:rFonts w:ascii="Times New Roman" w:hAnsi="Times New Roman" w:cs="Times New Roman"/>
                <w:sz w:val="24"/>
                <w:szCs w:val="24"/>
              </w:rPr>
            </w:pPr>
            <w:r w:rsidRPr="006E063D">
              <w:rPr>
                <w:rFonts w:ascii="Times New Roman" w:hAnsi="Times New Roman" w:cs="Times New Roman"/>
                <w:sz w:val="24"/>
                <w:szCs w:val="24"/>
              </w:rPr>
              <w:t xml:space="preserve">To predict the opposite of the correct answer, but to select the correct justification </w:t>
            </w:r>
          </w:p>
          <w:p w14:paraId="6A40AD67" w14:textId="5D4DB4C6" w:rsidR="002435D7" w:rsidRPr="006E063D" w:rsidRDefault="002435D7" w:rsidP="002435D7">
            <w:pPr>
              <w:numPr>
                <w:ilvl w:val="0"/>
                <w:numId w:val="4"/>
              </w:numPr>
              <w:tabs>
                <w:tab w:val="clear" w:pos="720"/>
              </w:tabs>
              <w:spacing w:after="0" w:line="240" w:lineRule="auto"/>
              <w:ind w:left="275" w:hanging="275"/>
              <w:rPr>
                <w:rFonts w:ascii="Times New Roman" w:hAnsi="Times New Roman" w:cs="Times New Roman"/>
                <w:sz w:val="24"/>
                <w:szCs w:val="24"/>
                <w:cs/>
              </w:rPr>
            </w:pPr>
            <w:r w:rsidRPr="006E063D">
              <w:rPr>
                <w:rFonts w:ascii="Times New Roman" w:hAnsi="Times New Roman" w:cs="Times New Roman"/>
                <w:sz w:val="24"/>
                <w:szCs w:val="24"/>
              </w:rPr>
              <w:t>Predicting and giving justifications regarding the changes in the wavelength of the harmonic when, in the physical situation, the frequency, the tension, and the density are changed.</w:t>
            </w:r>
          </w:p>
        </w:tc>
      </w:tr>
      <w:tr w:rsidR="002435D7" w:rsidRPr="009B3867" w14:paraId="4DC949B6" w14:textId="77777777" w:rsidTr="00FA1319">
        <w:trPr>
          <w:trHeight w:val="30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C7681F" w14:textId="77777777" w:rsidR="002435D7" w:rsidRPr="00E6276F" w:rsidRDefault="002435D7" w:rsidP="002435D7">
            <w:pPr>
              <w:spacing w:after="0" w:line="240" w:lineRule="auto"/>
              <w:rPr>
                <w:rFonts w:ascii="Times New Roman" w:hAnsi="Times New Roman" w:cs="Times New Roman"/>
                <w:b/>
                <w:bCs/>
                <w:color w:val="FF0000"/>
                <w:sz w:val="24"/>
                <w:szCs w:val="24"/>
              </w:rPr>
            </w:pPr>
            <w:r w:rsidRPr="00E6276F">
              <w:rPr>
                <w:rFonts w:ascii="Times New Roman" w:hAnsi="Times New Roman" w:cs="Times New Roman"/>
                <w:b/>
                <w:bCs/>
                <w:color w:val="FF0000"/>
                <w:sz w:val="24"/>
                <w:szCs w:val="24"/>
              </w:rPr>
              <w:t xml:space="preserve">Longitudinal standing waves in sound </w:t>
            </w:r>
          </w:p>
          <w:p w14:paraId="028235E7" w14:textId="31F23B7D" w:rsidR="002435D7" w:rsidRPr="006E063D" w:rsidRDefault="002435D7" w:rsidP="002435D7">
            <w:pPr>
              <w:spacing w:after="0" w:line="240" w:lineRule="auto"/>
              <w:rPr>
                <w:rFonts w:ascii="Times New Roman" w:hAnsi="Times New Roman" w:cs="Times New Roman"/>
                <w:b/>
                <w:bCs/>
                <w:sz w:val="24"/>
                <w:szCs w:val="24"/>
              </w:rPr>
            </w:pPr>
            <w:r w:rsidRPr="00E6276F">
              <w:rPr>
                <w:rFonts w:ascii="Times New Roman" w:hAnsi="Times New Roman" w:cs="Times New Roman"/>
                <w:sz w:val="24"/>
                <w:szCs w:val="24"/>
              </w:rPr>
              <w:t>(Question 20, 21, and 22)</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50753C" w14:textId="77777777" w:rsidR="002435D7" w:rsidRPr="00E6276F" w:rsidRDefault="002435D7" w:rsidP="002435D7">
            <w:pPr>
              <w:numPr>
                <w:ilvl w:val="0"/>
                <w:numId w:val="5"/>
              </w:numPr>
              <w:tabs>
                <w:tab w:val="clear" w:pos="720"/>
              </w:tabs>
              <w:spacing w:after="0" w:line="240" w:lineRule="auto"/>
              <w:ind w:left="275" w:hanging="275"/>
              <w:rPr>
                <w:rFonts w:ascii="Times New Roman" w:hAnsi="Times New Roman" w:cs="Times New Roman"/>
                <w:color w:val="000000" w:themeColor="text1"/>
                <w:sz w:val="24"/>
                <w:szCs w:val="24"/>
                <w:cs/>
              </w:rPr>
            </w:pPr>
            <w:r w:rsidRPr="00E6276F">
              <w:rPr>
                <w:rFonts w:ascii="Times New Roman" w:hAnsi="Times New Roman" w:cs="Times New Roman"/>
                <w:color w:val="000000" w:themeColor="text1"/>
                <w:sz w:val="24"/>
                <w:szCs w:val="24"/>
              </w:rPr>
              <w:t xml:space="preserve">Had difficulties with the shape of the wavelength </w:t>
            </w:r>
          </w:p>
          <w:p w14:paraId="6AAE5FAD" w14:textId="77777777" w:rsidR="002435D7" w:rsidRPr="00E6276F" w:rsidRDefault="002435D7" w:rsidP="002435D7">
            <w:pPr>
              <w:numPr>
                <w:ilvl w:val="0"/>
                <w:numId w:val="5"/>
              </w:numPr>
              <w:tabs>
                <w:tab w:val="clear" w:pos="720"/>
              </w:tabs>
              <w:spacing w:after="0" w:line="240" w:lineRule="auto"/>
              <w:ind w:left="275" w:hanging="275"/>
              <w:rPr>
                <w:rFonts w:ascii="Times New Roman" w:hAnsi="Times New Roman" w:cs="Times New Roman"/>
                <w:color w:val="000000" w:themeColor="text1"/>
                <w:sz w:val="24"/>
                <w:szCs w:val="24"/>
                <w:cs/>
              </w:rPr>
            </w:pPr>
            <w:r w:rsidRPr="00E6276F">
              <w:rPr>
                <w:rFonts w:ascii="Times New Roman" w:hAnsi="Times New Roman" w:cs="Times New Roman"/>
                <w:color w:val="000000" w:themeColor="text1"/>
                <w:sz w:val="24"/>
                <w:szCs w:val="24"/>
              </w:rPr>
              <w:t xml:space="preserve">Comparing the wavelengths of the same harmonic in the same tube </w:t>
            </w:r>
          </w:p>
          <w:p w14:paraId="3E996ABB" w14:textId="77777777" w:rsidR="002435D7" w:rsidRPr="00E6276F" w:rsidRDefault="002435D7" w:rsidP="002435D7">
            <w:pPr>
              <w:numPr>
                <w:ilvl w:val="0"/>
                <w:numId w:val="5"/>
              </w:numPr>
              <w:tabs>
                <w:tab w:val="clear" w:pos="720"/>
              </w:tabs>
              <w:spacing w:after="0" w:line="240" w:lineRule="auto"/>
              <w:ind w:left="275" w:hanging="275"/>
              <w:rPr>
                <w:rFonts w:ascii="Times New Roman" w:hAnsi="Times New Roman" w:cs="Times New Roman"/>
                <w:color w:val="000000" w:themeColor="text1"/>
                <w:sz w:val="24"/>
                <w:szCs w:val="24"/>
              </w:rPr>
            </w:pPr>
            <w:r w:rsidRPr="00E6276F">
              <w:rPr>
                <w:rFonts w:ascii="Times New Roman" w:hAnsi="Times New Roman" w:cs="Times New Roman"/>
                <w:color w:val="000000" w:themeColor="text1"/>
                <w:sz w:val="24"/>
                <w:szCs w:val="24"/>
              </w:rPr>
              <w:t xml:space="preserve">Knew that the wavelength changed but did not understand the way in which it had changed </w:t>
            </w:r>
          </w:p>
          <w:p w14:paraId="6E870B4C" w14:textId="1EA05D94" w:rsidR="002435D7" w:rsidRPr="00E6276F" w:rsidRDefault="002435D7" w:rsidP="002435D7">
            <w:pPr>
              <w:numPr>
                <w:ilvl w:val="0"/>
                <w:numId w:val="5"/>
              </w:numPr>
              <w:tabs>
                <w:tab w:val="clear" w:pos="720"/>
              </w:tabs>
              <w:spacing w:after="0" w:line="240" w:lineRule="auto"/>
              <w:ind w:left="275" w:hanging="275"/>
              <w:rPr>
                <w:rFonts w:ascii="Times New Roman" w:hAnsi="Times New Roman" w:cs="Times New Roman"/>
                <w:color w:val="000000" w:themeColor="text1"/>
                <w:sz w:val="24"/>
                <w:szCs w:val="24"/>
                <w:cs/>
              </w:rPr>
            </w:pPr>
            <w:r w:rsidRPr="00E6276F">
              <w:rPr>
                <w:rFonts w:ascii="Times New Roman" w:hAnsi="Times New Roman" w:cs="Times New Roman"/>
                <w:color w:val="000000" w:themeColor="text1"/>
                <w:sz w:val="24"/>
                <w:szCs w:val="24"/>
              </w:rPr>
              <w:t>Confusing displacement nodes with pressure nodes and displacement antinodes with pressure antinodes.</w:t>
            </w:r>
          </w:p>
        </w:tc>
      </w:tr>
    </w:tbl>
    <w:p w14:paraId="72DDAFFD" w14:textId="77777777" w:rsidR="00E55AAD" w:rsidRDefault="00E55AAD" w:rsidP="00F745E9">
      <w:pPr>
        <w:spacing w:after="0" w:line="240" w:lineRule="auto"/>
        <w:jc w:val="thaiDistribute"/>
        <w:rPr>
          <w:rFonts w:ascii="Times New Roman" w:eastAsia="Times New Roman" w:hAnsi="Times New Roman" w:cs="Times New Roman"/>
          <w:sz w:val="24"/>
          <w:szCs w:val="24"/>
        </w:rPr>
      </w:pPr>
    </w:p>
    <w:p w14:paraId="67DE2A17" w14:textId="40616147" w:rsidR="00875701" w:rsidRPr="009B3867" w:rsidRDefault="006C7CC9" w:rsidP="00F745E9">
      <w:pPr>
        <w:spacing w:after="0" w:line="240" w:lineRule="auto"/>
        <w:jc w:val="thaiDistribute"/>
        <w:rPr>
          <w:rFonts w:ascii="Times New Roman" w:hAnsi="Times New Roman" w:cs="Times New Roman"/>
          <w:sz w:val="24"/>
          <w:szCs w:val="24"/>
        </w:rPr>
      </w:pPr>
      <w:r w:rsidRPr="009B3867">
        <w:rPr>
          <w:rFonts w:ascii="Times New Roman" w:eastAsia="Times New Roman" w:hAnsi="Times New Roman" w:cs="Times New Roman"/>
          <w:sz w:val="24"/>
          <w:szCs w:val="24"/>
        </w:rPr>
        <w:t>Tables 7 and 10 revealed the most challenging questions for both learned and unlearned students, covering propagation and standing waves, along with specific subtopics. These findings align with previous research by</w:t>
      </w:r>
      <w:r w:rsidR="00875701" w:rsidRPr="009B3867">
        <w:rPr>
          <w:rFonts w:ascii="Times New Roman" w:hAnsi="Times New Roman" w:cs="Times New Roman"/>
          <w:spacing w:val="-4"/>
          <w:sz w:val="24"/>
          <w:szCs w:val="24"/>
        </w:rPr>
        <w:t xml:space="preserve"> </w:t>
      </w:r>
      <w:proofErr w:type="spellStart"/>
      <w:r w:rsidR="00875701" w:rsidRPr="009B3867">
        <w:rPr>
          <w:rFonts w:ascii="Times New Roman" w:hAnsi="Times New Roman" w:cs="Times New Roman"/>
          <w:spacing w:val="-4"/>
          <w:sz w:val="24"/>
          <w:szCs w:val="24"/>
        </w:rPr>
        <w:t>Barniol</w:t>
      </w:r>
      <w:proofErr w:type="spellEnd"/>
      <w:r w:rsidR="00875701" w:rsidRPr="009B3867">
        <w:rPr>
          <w:rFonts w:ascii="Times New Roman" w:hAnsi="Times New Roman" w:cs="Times New Roman"/>
          <w:spacing w:val="-4"/>
          <w:sz w:val="24"/>
          <w:szCs w:val="24"/>
        </w:rPr>
        <w:t xml:space="preserve"> and Zavala </w:t>
      </w:r>
      <w:sdt>
        <w:sdtPr>
          <w:rPr>
            <w:rFonts w:ascii="Times New Roman" w:hAnsi="Times New Roman" w:cs="Times New Roman"/>
            <w:spacing w:val="-4"/>
            <w:sz w:val="24"/>
            <w:szCs w:val="24"/>
          </w:rPr>
          <w:tag w:val="MENDELEY_CITATION_v3_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"/>
          <w:id w:val="-392507176"/>
          <w:placeholder>
            <w:docPart w:val="AD075ACAA7EB4F77B82E08B8CEC2649D"/>
          </w:placeholder>
        </w:sdtPr>
        <w:sdtContent>
          <w:r w:rsidRPr="009B3867">
            <w:rPr>
              <w:rFonts w:ascii="Times New Roman" w:eastAsia="Times New Roman" w:hAnsi="Times New Roman" w:cs="Times New Roman"/>
              <w:spacing w:val="-4"/>
              <w:sz w:val="24"/>
              <w:szCs w:val="24"/>
              <w:cs/>
            </w:rPr>
            <w:t>(2017)</w:t>
          </w:r>
        </w:sdtContent>
      </w:sdt>
      <w:r w:rsidRPr="009B3867">
        <w:rPr>
          <w:rFonts w:ascii="Times New Roman" w:eastAsia="Times New Roman" w:hAnsi="Times New Roman" w:cs="Times New Roman"/>
          <w:sz w:val="24"/>
          <w:szCs w:val="24"/>
        </w:rPr>
        <w:t>, which showed these topics as difficult for university students despite learning them in high school. Tables 8 and 9 further identified misconceptions about Superposition-Construction (Question 9) and Fixed-end reflection (Question 15). While students grasped principles, visualization posed difficulties. Only two subtopics had a majority of correct answers: Speed of wave on strings (Question 5) and Transverse standing waves on a string (Question 19). However, the overall proportion of correct answers for these subtopics remained below 40%.</w:t>
      </w:r>
    </w:p>
    <w:p w14:paraId="51019FCD" w14:textId="534A7437" w:rsidR="00875701" w:rsidRPr="009B3867" w:rsidRDefault="006C7CC9" w:rsidP="00F745E9">
      <w:pPr>
        <w:spacing w:after="0" w:line="240" w:lineRule="auto"/>
        <w:jc w:val="thaiDistribute"/>
        <w:rPr>
          <w:rFonts w:ascii="Times New Roman" w:hAnsi="Times New Roman" w:cs="Times New Roman"/>
          <w:sz w:val="24"/>
          <w:szCs w:val="24"/>
          <w:cs/>
        </w:rPr>
      </w:pPr>
      <w:r w:rsidRPr="009B3867">
        <w:rPr>
          <w:rFonts w:ascii="Times New Roman" w:eastAsia="Times New Roman" w:hAnsi="Times New Roman" w:cs="Times New Roman"/>
          <w:sz w:val="24"/>
          <w:szCs w:val="24"/>
        </w:rPr>
        <w:t xml:space="preserve">Figure 2 shows a high percentage of misunderstanding about mechanical wave concepts in both groups. The study identifies prior knowledge as a challenge for unlearned students and traditional teaching methods as a hindrance for the learned group. These misunderstandings stem from past experiences and teaching approaches that prioritize knowledge transfer rather than student engagement </w:t>
      </w:r>
      <w:sdt>
        <w:sdtPr>
          <w:rPr>
            <w:rFonts w:ascii="Times New Roman" w:hAnsi="Times New Roman" w:cs="Times New Roman"/>
            <w:sz w:val="24"/>
            <w:szCs w:val="24"/>
            <w:cs/>
          </w:rPr>
          <w:tag w:val="MENDELEY_CITATION_v3_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"/>
          <w:id w:val="-2005191620"/>
          <w:placeholder>
            <w:docPart w:val="0D523DDF806247938E58D40FC7BAB949"/>
          </w:placeholder>
        </w:sdtPr>
        <w:sdtContent>
          <w:r w:rsidRPr="009B3867">
            <w:rPr>
              <w:rFonts w:ascii="Times New Roman" w:eastAsia="Times New Roman" w:hAnsi="Times New Roman" w:cs="Times New Roman"/>
              <w:sz w:val="24"/>
              <w:szCs w:val="24"/>
              <w:cs/>
            </w:rPr>
            <w:t>(</w:t>
          </w:r>
          <w:r w:rsidRPr="009B3867">
            <w:rPr>
              <w:rFonts w:ascii="Times New Roman" w:eastAsia="Times New Roman" w:hAnsi="Times New Roman" w:cs="Times New Roman"/>
              <w:sz w:val="24"/>
              <w:szCs w:val="24"/>
            </w:rPr>
            <w:t xml:space="preserve">Luft &amp; Roehrig, 2007; Redish, 2004; Şen &amp; </w:t>
          </w:r>
          <w:proofErr w:type="spellStart"/>
          <w:r w:rsidRPr="009B3867">
            <w:rPr>
              <w:rFonts w:ascii="Times New Roman" w:eastAsia="Times New Roman" w:hAnsi="Times New Roman" w:cs="Times New Roman"/>
              <w:sz w:val="24"/>
              <w:szCs w:val="24"/>
            </w:rPr>
            <w:t>Sarı</w:t>
          </w:r>
          <w:proofErr w:type="spellEnd"/>
          <w:r w:rsidRPr="009B3867">
            <w:rPr>
              <w:rFonts w:ascii="Times New Roman" w:eastAsia="Times New Roman" w:hAnsi="Times New Roman" w:cs="Times New Roman"/>
              <w:sz w:val="24"/>
              <w:szCs w:val="24"/>
            </w:rPr>
            <w:t>, 2018</w:t>
          </w:r>
          <w:r w:rsidRPr="009B3867">
            <w:rPr>
              <w:rFonts w:ascii="Times New Roman" w:eastAsia="Times New Roman" w:hAnsi="Times New Roman" w:cs="Times New Roman"/>
              <w:sz w:val="24"/>
              <w:szCs w:val="24"/>
              <w:cs/>
            </w:rPr>
            <w:t>)</w:t>
          </w:r>
        </w:sdtContent>
      </w:sdt>
      <w:r w:rsidRPr="009B3867">
        <w:rPr>
          <w:rFonts w:ascii="Times New Roman" w:hAnsi="Times New Roman" w:cs="Times New Roman"/>
          <w:sz w:val="24"/>
          <w:szCs w:val="24"/>
        </w:rPr>
        <w:t xml:space="preserve">. </w:t>
      </w:r>
      <w:r w:rsidRPr="009B3867">
        <w:rPr>
          <w:rFonts w:ascii="Times New Roman" w:eastAsia="Times New Roman" w:hAnsi="Times New Roman" w:cs="Times New Roman"/>
          <w:sz w:val="24"/>
          <w:szCs w:val="24"/>
        </w:rPr>
        <w:t>To improve learning outcomes, science education should adopt active learning methods like the 5E Teaching model, Interactive simulation, Interactive Lecture Demonstrations, and Heterogeneous lecturing styles, which can address pre-existing misconceptions and minimize their formation</w:t>
      </w:r>
      <w:r w:rsidR="00875701" w:rsidRPr="009B3867">
        <w:rPr>
          <w:rFonts w:ascii="Times New Roman" w:hAnsi="Times New Roman" w:cs="Times New Roman"/>
          <w:sz w:val="24"/>
          <w:szCs w:val="24"/>
          <w:cs/>
        </w:rPr>
        <w:t xml:space="preserve"> </w:t>
      </w:r>
      <w:sdt>
        <w:sdtPr>
          <w:rPr>
            <w:rFonts w:ascii="Times New Roman" w:hAnsi="Times New Roman" w:cs="Times New Roman"/>
            <w:sz w:val="24"/>
            <w:szCs w:val="24"/>
            <w:cs/>
          </w:rPr>
          <w:tag w:val="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"/>
          <w:id w:val="-1137411982"/>
          <w:placeholder>
            <w:docPart w:val="0D523DDF806247938E58D40FC7BAB949"/>
          </w:placeholder>
        </w:sdtPr>
        <w:sdtContent>
          <w:r w:rsidRPr="009B3867">
            <w:rPr>
              <w:rFonts w:ascii="Times New Roman" w:eastAsia="Times New Roman" w:hAnsi="Times New Roman" w:cs="Times New Roman"/>
              <w:sz w:val="24"/>
              <w:szCs w:val="24"/>
              <w:cs/>
            </w:rPr>
            <w:t>(</w:t>
          </w:r>
          <w:r w:rsidRPr="009B3867">
            <w:rPr>
              <w:rFonts w:ascii="Times New Roman" w:eastAsia="Times New Roman" w:hAnsi="Times New Roman" w:cs="Times New Roman"/>
              <w:sz w:val="24"/>
              <w:szCs w:val="24"/>
            </w:rPr>
            <w:t xml:space="preserve">Georgiou &amp; Sharma, 2020; </w:t>
          </w:r>
          <w:r w:rsidR="0005602D" w:rsidRPr="009B3867">
            <w:rPr>
              <w:rFonts w:ascii="Times New Roman" w:eastAsia="Times New Roman" w:hAnsi="Times New Roman" w:cs="Times New Roman"/>
              <w:sz w:val="24"/>
              <w:szCs w:val="24"/>
            </w:rPr>
            <w:t>Niceta</w:t>
          </w:r>
          <w:r w:rsidR="0005602D">
            <w:rPr>
              <w:rFonts w:ascii="Times New Roman" w:eastAsia="Times New Roman" w:hAnsi="Times New Roman" w:cs="Times New Roman"/>
              <w:sz w:val="24"/>
              <w:szCs w:val="24"/>
            </w:rPr>
            <w:t>s, Villarino, &amp; Villarino</w:t>
          </w:r>
          <w:r w:rsidR="0005602D" w:rsidRPr="009B3867">
            <w:rPr>
              <w:rFonts w:ascii="Times New Roman" w:eastAsia="Times New Roman" w:hAnsi="Times New Roman" w:cs="Times New Roman"/>
              <w:sz w:val="24"/>
              <w:szCs w:val="24"/>
            </w:rPr>
            <w:t xml:space="preserve">, 2018; </w:t>
          </w:r>
          <w:proofErr w:type="spellStart"/>
          <w:r w:rsidR="0005602D" w:rsidRPr="009B3867">
            <w:rPr>
              <w:rFonts w:ascii="Times New Roman" w:eastAsia="Times New Roman" w:hAnsi="Times New Roman" w:cs="Times New Roman"/>
              <w:sz w:val="24"/>
              <w:szCs w:val="24"/>
            </w:rPr>
            <w:t>Sarı</w:t>
          </w:r>
          <w:proofErr w:type="spellEnd"/>
          <w:r w:rsidR="0005602D" w:rsidRPr="009B3867">
            <w:rPr>
              <w:rFonts w:ascii="Times New Roman" w:eastAsia="Times New Roman" w:hAnsi="Times New Roman" w:cs="Times New Roman"/>
              <w:sz w:val="24"/>
              <w:szCs w:val="24"/>
            </w:rPr>
            <w:t>,</w:t>
          </w:r>
          <w:r w:rsidR="0005602D">
            <w:rPr>
              <w:rFonts w:ascii="Times New Roman" w:eastAsia="Times New Roman" w:hAnsi="Times New Roman" w:cs="Times New Roman"/>
              <w:sz w:val="24"/>
              <w:szCs w:val="24"/>
            </w:rPr>
            <w:t xml:space="preserve"> </w:t>
          </w:r>
          <w:r w:rsidR="0005602D" w:rsidRPr="0005602D">
            <w:rPr>
              <w:rFonts w:ascii="Times New Roman" w:eastAsia="Times New Roman" w:hAnsi="Times New Roman" w:cs="Times New Roman"/>
              <w:sz w:val="24"/>
              <w:szCs w:val="24"/>
            </w:rPr>
            <w:t>Hassan, Güven, Ömer, &amp; Şen</w:t>
          </w:r>
          <w:r w:rsidR="0005602D">
            <w:rPr>
              <w:rFonts w:ascii="Times New Roman" w:eastAsia="Times New Roman" w:hAnsi="Times New Roman" w:cs="Times New Roman"/>
              <w:sz w:val="24"/>
              <w:szCs w:val="24"/>
            </w:rPr>
            <w:t>,</w:t>
          </w:r>
          <w:r w:rsidR="0005602D" w:rsidRPr="009B3867">
            <w:rPr>
              <w:rFonts w:ascii="Times New Roman" w:eastAsia="Times New Roman" w:hAnsi="Times New Roman" w:cs="Times New Roman"/>
              <w:sz w:val="24"/>
              <w:szCs w:val="24"/>
            </w:rPr>
            <w:t xml:space="preserve"> 2017</w:t>
          </w:r>
          <w:r w:rsidRPr="009B3867">
            <w:rPr>
              <w:rFonts w:ascii="Times New Roman" w:eastAsia="Times New Roman" w:hAnsi="Times New Roman" w:cs="Times New Roman"/>
              <w:sz w:val="24"/>
              <w:szCs w:val="24"/>
              <w:cs/>
            </w:rPr>
            <w:t>)</w:t>
          </w:r>
        </w:sdtContent>
      </w:sdt>
      <w:r w:rsidR="00875701" w:rsidRPr="009B3867">
        <w:rPr>
          <w:rFonts w:ascii="Times New Roman" w:hAnsi="Times New Roman" w:cs="Times New Roman"/>
          <w:sz w:val="24"/>
          <w:szCs w:val="24"/>
          <w:cs/>
        </w:rPr>
        <w:t xml:space="preserve">. </w:t>
      </w:r>
    </w:p>
    <w:p w14:paraId="465C6772" w14:textId="4EB3C8CE" w:rsidR="00875701" w:rsidRPr="009B3867" w:rsidRDefault="006C7CC9" w:rsidP="00F745E9">
      <w:pPr>
        <w:spacing w:after="0" w:line="240" w:lineRule="auto"/>
        <w:jc w:val="thaiDistribute"/>
        <w:rPr>
          <w:rFonts w:ascii="Times New Roman" w:hAnsi="Times New Roman" w:cs="Times New Roman"/>
          <w:sz w:val="24"/>
          <w:szCs w:val="24"/>
        </w:rPr>
      </w:pPr>
      <w:r w:rsidRPr="009B3867">
        <w:rPr>
          <w:rFonts w:ascii="Times New Roman" w:eastAsia="Times New Roman" w:hAnsi="Times New Roman" w:cs="Times New Roman"/>
          <w:sz w:val="24"/>
          <w:szCs w:val="24"/>
        </w:rPr>
        <w:t>The study's findings demonstrate that a significant number of students, especially those in grade 12, retain misconceptions about the topic even after instruction. This suggests that their learning is primarily driven by rote memorization rather than genuine comprehension, leading to only short-lived understanding</w:t>
      </w:r>
      <w:r w:rsidR="00875701" w:rsidRPr="009B386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"/>
          <w:id w:val="1080486612"/>
          <w:placeholder>
            <w:docPart w:val="8FEC248B27D2447E9F5242CBB5629EFE"/>
          </w:placeholder>
        </w:sdtPr>
        <w:sdtContent>
          <w:r w:rsidRPr="009B3867">
            <w:rPr>
              <w:rFonts w:ascii="Times New Roman" w:hAnsi="Times New Roman" w:cs="Times New Roman"/>
              <w:sz w:val="24"/>
              <w:szCs w:val="24"/>
            </w:rPr>
            <w:t>(Sayre,</w:t>
          </w:r>
          <w:r w:rsidR="0005602D">
            <w:rPr>
              <w:rFonts w:ascii="Times New Roman" w:hAnsi="Times New Roman" w:cs="Times New Roman"/>
              <w:sz w:val="24"/>
              <w:szCs w:val="24"/>
            </w:rPr>
            <w:t xml:space="preserve"> </w:t>
          </w:r>
          <w:r w:rsidR="0005602D" w:rsidRPr="0005602D">
            <w:rPr>
              <w:rFonts w:ascii="Times New Roman" w:hAnsi="Times New Roman" w:cs="Times New Roman"/>
              <w:sz w:val="24"/>
              <w:szCs w:val="24"/>
            </w:rPr>
            <w:t>Franklin, Dymek, Clark, &amp; Sun</w:t>
          </w:r>
          <w:r w:rsidR="0005602D">
            <w:rPr>
              <w:rFonts w:ascii="Times New Roman" w:hAnsi="Times New Roman" w:cs="Times New Roman"/>
              <w:sz w:val="24"/>
              <w:szCs w:val="24"/>
            </w:rPr>
            <w:t>,</w:t>
          </w:r>
          <w:r w:rsidRPr="009B3867">
            <w:rPr>
              <w:rFonts w:ascii="Times New Roman" w:hAnsi="Times New Roman" w:cs="Times New Roman"/>
              <w:sz w:val="24"/>
              <w:szCs w:val="24"/>
            </w:rPr>
            <w:t xml:space="preserve"> 2012; Semb,</w:t>
          </w:r>
          <w:r w:rsidR="0005602D">
            <w:rPr>
              <w:rFonts w:ascii="Times New Roman" w:hAnsi="Times New Roman" w:cs="Times New Roman"/>
              <w:sz w:val="24"/>
              <w:szCs w:val="24"/>
            </w:rPr>
            <w:t xml:space="preserve"> </w:t>
          </w:r>
          <w:r w:rsidR="0005602D" w:rsidRPr="0005602D">
            <w:rPr>
              <w:rFonts w:ascii="Times New Roman" w:hAnsi="Times New Roman" w:cs="Times New Roman"/>
              <w:sz w:val="24"/>
              <w:szCs w:val="24"/>
            </w:rPr>
            <w:t>Ellis, &amp; Araujo</w:t>
          </w:r>
          <w:r w:rsidR="0005602D">
            <w:rPr>
              <w:rFonts w:ascii="Times New Roman" w:hAnsi="Times New Roman" w:cs="Times New Roman"/>
              <w:sz w:val="24"/>
              <w:szCs w:val="24"/>
            </w:rPr>
            <w:t>,</w:t>
          </w:r>
          <w:r w:rsidRPr="009B3867">
            <w:rPr>
              <w:rFonts w:ascii="Times New Roman" w:hAnsi="Times New Roman" w:cs="Times New Roman"/>
              <w:sz w:val="24"/>
              <w:szCs w:val="24"/>
            </w:rPr>
            <w:t xml:space="preserve"> 1993; </w:t>
          </w:r>
          <w:proofErr w:type="spellStart"/>
          <w:r w:rsidRPr="009B3867">
            <w:rPr>
              <w:rFonts w:ascii="Times New Roman" w:hAnsi="Times New Roman" w:cs="Times New Roman"/>
              <w:sz w:val="24"/>
              <w:szCs w:val="24"/>
            </w:rPr>
            <w:t>Tongchai</w:t>
          </w:r>
          <w:proofErr w:type="spellEnd"/>
          <w:r w:rsidRPr="009B3867">
            <w:rPr>
              <w:rFonts w:ascii="Times New Roman" w:hAnsi="Times New Roman" w:cs="Times New Roman"/>
              <w:sz w:val="24"/>
              <w:szCs w:val="24"/>
            </w:rPr>
            <w:t>,</w:t>
          </w:r>
          <w:r w:rsidR="0005602D">
            <w:rPr>
              <w:rFonts w:ascii="Times New Roman" w:hAnsi="Times New Roman" w:cs="Times New Roman"/>
              <w:sz w:val="24"/>
              <w:szCs w:val="24"/>
            </w:rPr>
            <w:t xml:space="preserve"> </w:t>
          </w:r>
          <w:proofErr w:type="spellStart"/>
          <w:r w:rsidR="0005602D" w:rsidRPr="0005602D">
            <w:rPr>
              <w:rFonts w:ascii="Times New Roman" w:hAnsi="Times New Roman" w:cs="Times New Roman"/>
              <w:sz w:val="24"/>
              <w:szCs w:val="24"/>
            </w:rPr>
            <w:t>Arayathanitkul</w:t>
          </w:r>
          <w:proofErr w:type="spellEnd"/>
          <w:r w:rsidR="0005602D" w:rsidRPr="0005602D">
            <w:rPr>
              <w:rFonts w:ascii="Times New Roman" w:hAnsi="Times New Roman" w:cs="Times New Roman"/>
              <w:sz w:val="24"/>
              <w:szCs w:val="24"/>
            </w:rPr>
            <w:t xml:space="preserve">, &amp; </w:t>
          </w:r>
          <w:proofErr w:type="spellStart"/>
          <w:r w:rsidR="0005602D" w:rsidRPr="0005602D">
            <w:rPr>
              <w:rFonts w:ascii="Times New Roman" w:hAnsi="Times New Roman" w:cs="Times New Roman"/>
              <w:sz w:val="24"/>
              <w:szCs w:val="24"/>
            </w:rPr>
            <w:t>Soankwan</w:t>
          </w:r>
          <w:proofErr w:type="spellEnd"/>
          <w:r w:rsidR="0005602D">
            <w:rPr>
              <w:rFonts w:ascii="Times New Roman" w:hAnsi="Times New Roman" w:cs="Times New Roman"/>
              <w:sz w:val="24"/>
              <w:szCs w:val="24"/>
            </w:rPr>
            <w:t>,</w:t>
          </w:r>
          <w:r w:rsidRPr="009B3867">
            <w:rPr>
              <w:rFonts w:ascii="Times New Roman" w:hAnsi="Times New Roman" w:cs="Times New Roman"/>
              <w:sz w:val="24"/>
              <w:szCs w:val="24"/>
            </w:rPr>
            <w:t xml:space="preserve"> 2007)</w:t>
          </w:r>
        </w:sdtContent>
      </w:sdt>
      <w:r w:rsidR="00875701" w:rsidRPr="009B3867">
        <w:rPr>
          <w:rFonts w:ascii="Times New Roman" w:hAnsi="Times New Roman" w:cs="Times New Roman"/>
          <w:sz w:val="24"/>
          <w:szCs w:val="24"/>
        </w:rPr>
        <w:t xml:space="preserve">. </w:t>
      </w:r>
      <w:r w:rsidRPr="009B3867">
        <w:rPr>
          <w:rFonts w:ascii="Times New Roman" w:eastAsia="Times New Roman" w:hAnsi="Times New Roman" w:cs="Times New Roman"/>
          <w:sz w:val="24"/>
          <w:szCs w:val="24"/>
        </w:rPr>
        <w:t xml:space="preserve">Moreover, the prevalence of these misconceptions persists over time, possibly due to the traditional classroom approach that heavily relies on lectures, promoting memorization rather than deeper understanding. These intriguing results underscore the importance of using these findings as a foundation for further </w:t>
      </w:r>
      <w:r w:rsidRPr="009B3867">
        <w:rPr>
          <w:rFonts w:ascii="Times New Roman" w:eastAsia="Times New Roman" w:hAnsi="Times New Roman" w:cs="Times New Roman"/>
          <w:sz w:val="24"/>
          <w:szCs w:val="24"/>
        </w:rPr>
        <w:lastRenderedPageBreak/>
        <w:t>research, with the aim of developing effective strategies or tools to foster long-term, meaningful understanding in students, while also rectifying the prevalent misunderstandings</w:t>
      </w:r>
      <w:r w:rsidR="00875701" w:rsidRPr="009B386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"/>
          <w:id w:val="-1893033735"/>
          <w:placeholder>
            <w:docPart w:val="0D523DDF806247938E58D40FC7BAB949"/>
          </w:placeholder>
        </w:sdtPr>
        <w:sdtContent>
          <w:r w:rsidRPr="009B3867">
            <w:rPr>
              <w:rFonts w:ascii="Times New Roman" w:eastAsia="Times New Roman" w:hAnsi="Times New Roman" w:cs="Times New Roman"/>
              <w:sz w:val="24"/>
              <w:szCs w:val="24"/>
              <w:cs/>
            </w:rPr>
            <w:t>(</w:t>
          </w:r>
          <w:r w:rsidRPr="009B3867">
            <w:rPr>
              <w:rFonts w:ascii="Times New Roman" w:eastAsia="Times New Roman" w:hAnsi="Times New Roman" w:cs="Times New Roman"/>
              <w:sz w:val="24"/>
              <w:szCs w:val="24"/>
            </w:rPr>
            <w:t>Deslauriers &amp; Wieman, 2011</w:t>
          </w:r>
          <w:r w:rsidRPr="009B3867">
            <w:rPr>
              <w:rFonts w:ascii="Times New Roman" w:eastAsia="Times New Roman" w:hAnsi="Times New Roman" w:cs="Times New Roman"/>
              <w:sz w:val="24"/>
              <w:szCs w:val="24"/>
              <w:cs/>
            </w:rPr>
            <w:t>)</w:t>
          </w:r>
        </w:sdtContent>
      </w:sdt>
      <w:r w:rsidR="00875701" w:rsidRPr="009B3867">
        <w:rPr>
          <w:rFonts w:ascii="Times New Roman" w:hAnsi="Times New Roman" w:cs="Times New Roman"/>
          <w:sz w:val="24"/>
          <w:szCs w:val="24"/>
        </w:rPr>
        <w:t>.</w:t>
      </w:r>
    </w:p>
    <w:p w14:paraId="459F7F76" w14:textId="77777777" w:rsidR="00A707FE" w:rsidRPr="009B3867" w:rsidRDefault="00A707FE" w:rsidP="00F745E9">
      <w:pPr>
        <w:spacing w:after="0" w:line="240" w:lineRule="auto"/>
        <w:jc w:val="thaiDistribute"/>
        <w:rPr>
          <w:rFonts w:ascii="Times New Roman" w:hAnsi="Times New Roman" w:cs="Times New Roman"/>
          <w:sz w:val="24"/>
          <w:szCs w:val="24"/>
          <w:cs/>
        </w:rPr>
      </w:pPr>
    </w:p>
    <w:p w14:paraId="632F7197" w14:textId="60472C96" w:rsidR="00C4019D" w:rsidRPr="009B3867" w:rsidRDefault="007258CD" w:rsidP="00F745E9">
      <w:pPr>
        <w:spacing w:after="0" w:line="240" w:lineRule="auto"/>
        <w:jc w:val="thaiDistribute"/>
        <w:rPr>
          <w:rFonts w:ascii="Times New Roman" w:hAnsi="Times New Roman" w:cs="Times New Roman"/>
          <w:b/>
          <w:bCs/>
          <w:sz w:val="28"/>
        </w:rPr>
      </w:pPr>
      <w:r w:rsidRPr="009B3867">
        <w:rPr>
          <w:rFonts w:ascii="Times New Roman" w:hAnsi="Times New Roman" w:cs="Times New Roman"/>
          <w:b/>
          <w:bCs/>
          <w:sz w:val="28"/>
        </w:rPr>
        <w:t>Conclusion</w:t>
      </w:r>
    </w:p>
    <w:p w14:paraId="31AB2BF6" w14:textId="77777777" w:rsidR="007258CD" w:rsidRPr="009B3867" w:rsidRDefault="007258CD" w:rsidP="00F745E9">
      <w:pPr>
        <w:spacing w:after="0" w:line="240" w:lineRule="auto"/>
        <w:jc w:val="thaiDistribute"/>
        <w:rPr>
          <w:rFonts w:ascii="Times New Roman" w:hAnsi="Times New Roman" w:cs="Times New Roman"/>
          <w:sz w:val="24"/>
          <w:szCs w:val="24"/>
          <w:cs/>
        </w:rPr>
      </w:pPr>
    </w:p>
    <w:p w14:paraId="402F9E56" w14:textId="6CE439A9" w:rsidR="00F745E9" w:rsidRPr="009B3867" w:rsidRDefault="00F745E9" w:rsidP="00F745E9">
      <w:pPr>
        <w:spacing w:after="0" w:line="240" w:lineRule="auto"/>
        <w:jc w:val="thaiDistribute"/>
        <w:rPr>
          <w:rFonts w:ascii="Times New Roman" w:hAnsi="Times New Roman" w:cs="Times New Roman"/>
          <w:sz w:val="24"/>
          <w:szCs w:val="24"/>
        </w:rPr>
      </w:pPr>
      <w:r w:rsidRPr="009B3867">
        <w:rPr>
          <w:rFonts w:ascii="Times New Roman" w:hAnsi="Times New Roman" w:cs="Times New Roman"/>
          <w:sz w:val="24"/>
          <w:szCs w:val="24"/>
        </w:rPr>
        <w:t xml:space="preserve">These preliminary results attractively evidenced that the mechanical wave concept of learners may be influenced by prior knowledge, experience, and teaching method. </w:t>
      </w:r>
      <w:r w:rsidR="0005602D">
        <w:rPr>
          <w:rFonts w:ascii="Times New Roman" w:hAnsi="Times New Roman" w:cs="Times New Roman"/>
          <w:sz w:val="24"/>
          <w:szCs w:val="24"/>
        </w:rPr>
        <w:t>Particularly</w:t>
      </w:r>
      <w:r w:rsidRPr="009B3867">
        <w:rPr>
          <w:rFonts w:ascii="Times New Roman" w:hAnsi="Times New Roman" w:cs="Times New Roman"/>
          <w:sz w:val="24"/>
          <w:szCs w:val="24"/>
        </w:rPr>
        <w:t xml:space="preserve">, instructional styles also had a long-term impact on student understanding, as clearly shown by the percentage of misconception, with no significant difference in both student groups (learned and unlearned). Hence, teaching method modification or new educational intervention may improve meaningful student understanding more than the traditional approach. These are our interests for </w:t>
      </w:r>
      <w:r w:rsidR="0005602D">
        <w:rPr>
          <w:rFonts w:ascii="Times New Roman" w:hAnsi="Times New Roman" w:cs="Times New Roman"/>
          <w:sz w:val="24"/>
          <w:szCs w:val="24"/>
        </w:rPr>
        <w:t>future studies</w:t>
      </w:r>
      <w:r w:rsidRPr="009B3867">
        <w:rPr>
          <w:rFonts w:ascii="Times New Roman" w:hAnsi="Times New Roman" w:cs="Times New Roman"/>
          <w:sz w:val="24"/>
          <w:szCs w:val="24"/>
        </w:rPr>
        <w:t xml:space="preserve">. </w:t>
      </w:r>
    </w:p>
    <w:p w14:paraId="76165ED7" w14:textId="57E1D8A2" w:rsidR="00C4019D" w:rsidRPr="009B3867" w:rsidRDefault="00C4019D" w:rsidP="00F745E9">
      <w:pPr>
        <w:spacing w:after="0" w:line="240" w:lineRule="auto"/>
        <w:jc w:val="thaiDistribute"/>
        <w:rPr>
          <w:rFonts w:ascii="Times New Roman" w:hAnsi="Times New Roman" w:cs="Times New Roman"/>
          <w:sz w:val="24"/>
          <w:szCs w:val="24"/>
          <w:cs/>
        </w:rPr>
      </w:pPr>
    </w:p>
    <w:p w14:paraId="40B6346A" w14:textId="390040D2" w:rsidR="009B19BB" w:rsidRPr="009B3867" w:rsidRDefault="009B19BB" w:rsidP="00F745E9">
      <w:pPr>
        <w:spacing w:after="0" w:line="240" w:lineRule="auto"/>
        <w:jc w:val="thaiDistribute"/>
        <w:rPr>
          <w:rFonts w:ascii="Times New Roman" w:hAnsi="Times New Roman" w:cs="Times New Roman"/>
          <w:b/>
          <w:bCs/>
          <w:sz w:val="28"/>
        </w:rPr>
      </w:pPr>
      <w:r w:rsidRPr="009B3867">
        <w:rPr>
          <w:rFonts w:ascii="Times New Roman" w:hAnsi="Times New Roman" w:cs="Times New Roman"/>
          <w:b/>
          <w:bCs/>
          <w:sz w:val="28"/>
        </w:rPr>
        <w:t>Acknowledgments</w:t>
      </w:r>
    </w:p>
    <w:p w14:paraId="585E0292" w14:textId="03B91F25" w:rsidR="009B19BB" w:rsidRPr="009B3867" w:rsidRDefault="009B19BB" w:rsidP="00F745E9">
      <w:pPr>
        <w:spacing w:after="0" w:line="240" w:lineRule="auto"/>
        <w:jc w:val="thaiDistribute"/>
        <w:rPr>
          <w:rFonts w:ascii="Times New Roman" w:hAnsi="Times New Roman" w:cs="Times New Roman"/>
          <w:sz w:val="24"/>
          <w:szCs w:val="24"/>
        </w:rPr>
      </w:pPr>
    </w:p>
    <w:p w14:paraId="6FEC7ECE" w14:textId="03438863" w:rsidR="00EA09ED" w:rsidRPr="009B3867" w:rsidRDefault="00370992" w:rsidP="00F745E9">
      <w:pPr>
        <w:autoSpaceDE w:val="0"/>
        <w:autoSpaceDN w:val="0"/>
        <w:adjustRightInd w:val="0"/>
        <w:spacing w:after="0" w:line="240" w:lineRule="auto"/>
        <w:jc w:val="thaiDistribute"/>
        <w:rPr>
          <w:rFonts w:ascii="Times New Roman" w:hAnsi="Times New Roman" w:cs="Times New Roman"/>
          <w:sz w:val="20"/>
          <w:szCs w:val="20"/>
        </w:rPr>
      </w:pPr>
      <w:r w:rsidRPr="009B3867">
        <w:rPr>
          <w:rFonts w:ascii="Times New Roman" w:hAnsi="Times New Roman" w:cs="Times New Roman"/>
          <w:sz w:val="20"/>
          <w:szCs w:val="20"/>
        </w:rPr>
        <w:t xml:space="preserve">The authors would like to thank all participating students and all colleagues. Thanks to the contributions of the faculty members of Science Education, Faculty of Science, Ubon </w:t>
      </w:r>
      <w:proofErr w:type="spellStart"/>
      <w:r w:rsidRPr="009B3867">
        <w:rPr>
          <w:rFonts w:ascii="Times New Roman" w:hAnsi="Times New Roman" w:cs="Times New Roman"/>
          <w:sz w:val="20"/>
          <w:szCs w:val="20"/>
        </w:rPr>
        <w:t>Ratchathani</w:t>
      </w:r>
      <w:proofErr w:type="spellEnd"/>
      <w:r w:rsidRPr="009B3867">
        <w:rPr>
          <w:rFonts w:ascii="Times New Roman" w:hAnsi="Times New Roman" w:cs="Times New Roman"/>
          <w:sz w:val="20"/>
          <w:szCs w:val="20"/>
        </w:rPr>
        <w:t xml:space="preserve"> University, Thailand for providing in parts support to this study.</w:t>
      </w:r>
    </w:p>
    <w:p w14:paraId="0B730344" w14:textId="77777777" w:rsidR="007258CD" w:rsidRPr="009B3867" w:rsidRDefault="007258CD" w:rsidP="00F745E9">
      <w:pPr>
        <w:spacing w:after="0" w:line="240" w:lineRule="auto"/>
        <w:jc w:val="thaiDistribute"/>
        <w:rPr>
          <w:rFonts w:ascii="Times New Roman" w:hAnsi="Times New Roman" w:cs="Times New Roman"/>
          <w:sz w:val="24"/>
          <w:szCs w:val="24"/>
        </w:rPr>
      </w:pPr>
    </w:p>
    <w:p w14:paraId="4E17FD3F" w14:textId="77777777" w:rsidR="00BD6153" w:rsidRPr="009B3867" w:rsidRDefault="00BD6153" w:rsidP="00F745E9">
      <w:pPr>
        <w:spacing w:line="240" w:lineRule="auto"/>
        <w:rPr>
          <w:rFonts w:ascii="Times New Roman" w:hAnsi="Times New Roman" w:cs="Times New Roman"/>
          <w:b/>
          <w:bCs/>
          <w:sz w:val="28"/>
        </w:rPr>
      </w:pPr>
      <w:r w:rsidRPr="009B3867">
        <w:rPr>
          <w:rFonts w:ascii="Times New Roman" w:hAnsi="Times New Roman" w:cs="Times New Roman"/>
          <w:b/>
          <w:bCs/>
          <w:sz w:val="28"/>
        </w:rPr>
        <w:br w:type="page"/>
      </w:r>
    </w:p>
    <w:p w14:paraId="75FD4138" w14:textId="3B47D736" w:rsidR="00C4019D" w:rsidRPr="009B3867" w:rsidRDefault="007258CD" w:rsidP="00F745E9">
      <w:pPr>
        <w:spacing w:after="0" w:line="240" w:lineRule="auto"/>
        <w:jc w:val="thaiDistribute"/>
        <w:rPr>
          <w:rFonts w:ascii="Times New Roman" w:hAnsi="Times New Roman" w:cs="Times New Roman"/>
          <w:b/>
          <w:bCs/>
          <w:sz w:val="28"/>
        </w:rPr>
      </w:pPr>
      <w:r w:rsidRPr="009B3867">
        <w:rPr>
          <w:rFonts w:ascii="Times New Roman" w:hAnsi="Times New Roman" w:cs="Times New Roman"/>
          <w:b/>
          <w:bCs/>
          <w:sz w:val="28"/>
        </w:rPr>
        <w:lastRenderedPageBreak/>
        <w:t>Reference</w:t>
      </w:r>
      <w:r w:rsidR="00185B3D" w:rsidRPr="009B3867">
        <w:rPr>
          <w:rFonts w:ascii="Times New Roman" w:hAnsi="Times New Roman" w:cs="Times New Roman"/>
          <w:b/>
          <w:bCs/>
          <w:sz w:val="28"/>
        </w:rPr>
        <w:t>s</w:t>
      </w:r>
    </w:p>
    <w:p w14:paraId="7C5C1E65" w14:textId="64A93D55" w:rsidR="007258CD" w:rsidRPr="009B3867" w:rsidRDefault="007258CD" w:rsidP="00F745E9">
      <w:pPr>
        <w:spacing w:after="0" w:line="240" w:lineRule="auto"/>
        <w:jc w:val="thaiDistribute"/>
        <w:rPr>
          <w:rFonts w:ascii="Times New Roman" w:hAnsi="Times New Roman" w:cs="Times New Roman"/>
          <w:sz w:val="24"/>
          <w:szCs w:val="24"/>
        </w:rPr>
      </w:pPr>
    </w:p>
    <w:p w14:paraId="3E767DF2"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Alauddin, N</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Yamada, S</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2019</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Overview of Deming Criteria for Total Quality Management Conceptual Framework Design in Education Services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Journal of Engineering and Science Research</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3</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12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20</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26666</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rmp</w:t>
      </w:r>
      <w:proofErr w:type="spellEnd"/>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jesr</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2019</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w:t>
      </w:r>
    </w:p>
    <w:p w14:paraId="62CA8840"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Barniol</w:t>
      </w:r>
      <w:proofErr w:type="spellEnd"/>
      <w:r w:rsidRPr="009B3867">
        <w:rPr>
          <w:rFonts w:ascii="Times New Roman" w:eastAsia="Times New Roman" w:hAnsi="Times New Roman" w:cs="Times New Roman"/>
          <w:sz w:val="20"/>
          <w:szCs w:val="20"/>
        </w:rPr>
        <w:t>, P</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Zavala, G</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2017</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The mechanical waves conceptual survey</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An analysis of university students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performance, and recommendations for instruction</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Eurasia Journal of Mathematics, Science and Technology Education</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13</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929</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952</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12973</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eurasia</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2017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00651a</w:t>
      </w:r>
    </w:p>
    <w:p w14:paraId="0ED9E934"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Committee on Undergraduate Science Education</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1997</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Misconceptions as barriers to understanding science</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Science teaching reconsidered</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 hand book</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 xml:space="preserve">In </w:t>
      </w:r>
      <w:r w:rsidRPr="009B3867">
        <w:rPr>
          <w:rFonts w:ascii="Times New Roman" w:eastAsia="Times New Roman" w:hAnsi="Times New Roman" w:cs="Times New Roman"/>
          <w:i/>
          <w:iCs/>
          <w:sz w:val="20"/>
          <w:szCs w:val="20"/>
        </w:rPr>
        <w:t>Science Teaching Reconsidered</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National Academies Press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17226</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5287</w:t>
      </w:r>
    </w:p>
    <w:p w14:paraId="58D41D39"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Deming, W</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E</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2018</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Out of the Crisis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 xml:space="preserve">reissue, </w:t>
      </w:r>
      <w:proofErr w:type="spellStart"/>
      <w:r w:rsidRPr="009B3867">
        <w:rPr>
          <w:rFonts w:ascii="Times New Roman" w:eastAsia="Times New Roman" w:hAnsi="Times New Roman" w:cs="Times New Roman"/>
          <w:sz w:val="20"/>
          <w:szCs w:val="20"/>
        </w:rPr>
        <w:t>Mit</w:t>
      </w:r>
      <w:proofErr w:type="spellEnd"/>
      <w:r w:rsidRPr="009B3867">
        <w:rPr>
          <w:rFonts w:ascii="Times New Roman" w:eastAsia="Times New Roman" w:hAnsi="Times New Roman" w:cs="Times New Roman"/>
          <w:sz w:val="20"/>
          <w:szCs w:val="20"/>
        </w:rPr>
        <w:t xml:space="preserve"> Press</w:t>
      </w:r>
      <w:r w:rsidRPr="009B3867">
        <w:rPr>
          <w:rFonts w:ascii="Times New Roman" w:eastAsia="Times New Roman" w:hAnsi="Times New Roman" w:cs="Times New Roman"/>
          <w:sz w:val="20"/>
          <w:szCs w:val="20"/>
          <w:cs/>
        </w:rPr>
        <w:t>.</w:t>
      </w:r>
    </w:p>
    <w:p w14:paraId="5C71E96C"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Deslauriers, L</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Wieman, C</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2011</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Learning and retention of quantum concepts with different teaching methods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 xml:space="preserve">Physical Review Special Topics </w:t>
      </w:r>
      <w:r w:rsidRPr="009B3867">
        <w:rPr>
          <w:rFonts w:ascii="Times New Roman" w:eastAsia="Times New Roman" w:hAnsi="Times New Roman" w:cs="Times New Roman"/>
          <w:i/>
          <w:iCs/>
          <w:sz w:val="20"/>
          <w:szCs w:val="20"/>
          <w:cs/>
        </w:rPr>
        <w:t xml:space="preserve">- </w:t>
      </w:r>
      <w:r w:rsidRPr="009B3867">
        <w:rPr>
          <w:rFonts w:ascii="Times New Roman" w:eastAsia="Times New Roman" w:hAnsi="Times New Roman" w:cs="Times New Roman"/>
          <w:i/>
          <w:iCs/>
          <w:sz w:val="20"/>
          <w:szCs w:val="20"/>
        </w:rPr>
        <w:t>Physics Education Research</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010101</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1103</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PhysRevSTPER</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010101</w:t>
      </w:r>
    </w:p>
    <w:p w14:paraId="1914CCA6"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Dykstra JR</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D</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I</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Boyle, C</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F</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Monarch, I</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1992</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Studying conceptual change in learning physics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Science Education</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76</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6</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615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652</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1002</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sce</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3730760605</w:t>
      </w:r>
    </w:p>
    <w:p w14:paraId="4DFBABCF"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bookmarkStart w:id="2" w:name="_Hlk141634089"/>
      <w:r w:rsidRPr="009B3867">
        <w:rPr>
          <w:rFonts w:ascii="Times New Roman" w:eastAsia="Times New Roman" w:hAnsi="Times New Roman" w:cs="Times New Roman"/>
          <w:sz w:val="20"/>
          <w:szCs w:val="20"/>
        </w:rPr>
        <w:t>Georgiou, H</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Sharma, M</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D</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2020</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 xml:space="preserve">Engaging science academics with </w:t>
      </w:r>
      <w:proofErr w:type="gramStart"/>
      <w:r w:rsidRPr="009B3867">
        <w:rPr>
          <w:rFonts w:ascii="Times New Roman" w:eastAsia="Times New Roman" w:hAnsi="Times New Roman" w:cs="Times New Roman"/>
          <w:sz w:val="20"/>
          <w:szCs w:val="20"/>
        </w:rPr>
        <w:t>evidence based</w:t>
      </w:r>
      <w:proofErr w:type="gramEnd"/>
      <w:r w:rsidRPr="009B3867">
        <w:rPr>
          <w:rFonts w:ascii="Times New Roman" w:eastAsia="Times New Roman" w:hAnsi="Times New Roman" w:cs="Times New Roman"/>
          <w:sz w:val="20"/>
          <w:szCs w:val="20"/>
        </w:rPr>
        <w:t xml:space="preserve"> practices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Use of concept inventories in chemistry and physics across eight universities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International Journal of Innovation in Science and Mathematics Education</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28</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4</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28</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43</w:t>
      </w:r>
      <w:r w:rsidRPr="009B3867">
        <w:rPr>
          <w:rFonts w:ascii="Times New Roman" w:eastAsia="Times New Roman" w:hAnsi="Times New Roman" w:cs="Times New Roman"/>
          <w:sz w:val="20"/>
          <w:szCs w:val="20"/>
          <w:cs/>
        </w:rPr>
        <w:t>.</w:t>
      </w:r>
      <w:bookmarkEnd w:id="2"/>
    </w:p>
    <w:p w14:paraId="4AFB042F"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Hewson, M</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Hewson, P</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W</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1983</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Effect of instruction using students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prior knowledge and conceptual change strategies on science learning</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Journal of Research in Science Teaching</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20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8</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731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743</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1002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tea</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3660200804</w:t>
      </w:r>
    </w:p>
    <w:p w14:paraId="1ADC4CB4"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Jaisuk</w:t>
      </w:r>
      <w:proofErr w:type="spellEnd"/>
      <w:r w:rsidRPr="009B3867">
        <w:rPr>
          <w:rFonts w:ascii="Times New Roman" w:eastAsia="Times New Roman" w:hAnsi="Times New Roman" w:cs="Times New Roman"/>
          <w:sz w:val="20"/>
          <w:szCs w:val="20"/>
        </w:rPr>
        <w:t>, Y</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w:t>
      </w:r>
      <w:proofErr w:type="spellStart"/>
      <w:r w:rsidRPr="009B3867">
        <w:rPr>
          <w:rFonts w:ascii="Times New Roman" w:eastAsia="Times New Roman" w:hAnsi="Times New Roman" w:cs="Times New Roman"/>
          <w:sz w:val="20"/>
          <w:szCs w:val="20"/>
        </w:rPr>
        <w:t>Tipparach</w:t>
      </w:r>
      <w:proofErr w:type="spellEnd"/>
      <w:r w:rsidRPr="009B3867">
        <w:rPr>
          <w:rFonts w:ascii="Times New Roman" w:eastAsia="Times New Roman" w:hAnsi="Times New Roman" w:cs="Times New Roman"/>
          <w:sz w:val="20"/>
          <w:szCs w:val="20"/>
        </w:rPr>
        <w:t>, U</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&amp; </w:t>
      </w:r>
      <w:proofErr w:type="spellStart"/>
      <w:r w:rsidRPr="009B3867">
        <w:rPr>
          <w:rFonts w:ascii="Times New Roman" w:eastAsia="Times New Roman" w:hAnsi="Times New Roman" w:cs="Times New Roman"/>
          <w:sz w:val="20"/>
          <w:szCs w:val="20"/>
        </w:rPr>
        <w:t>Tanahoung</w:t>
      </w:r>
      <w:proofErr w:type="spellEnd"/>
      <w:r w:rsidRPr="009B3867">
        <w:rPr>
          <w:rFonts w:ascii="Times New Roman" w:eastAsia="Times New Roman" w:hAnsi="Times New Roman" w:cs="Times New Roman"/>
          <w:sz w:val="20"/>
          <w:szCs w:val="20"/>
        </w:rPr>
        <w:t>, C</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2010</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Developing Students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 xml:space="preserve">Conceptions of Mechanical Waves for </w:t>
      </w:r>
      <w:proofErr w:type="spellStart"/>
      <w:r w:rsidRPr="009B3867">
        <w:rPr>
          <w:rFonts w:ascii="Times New Roman" w:eastAsia="Times New Roman" w:hAnsi="Times New Roman" w:cs="Times New Roman"/>
          <w:sz w:val="20"/>
          <w:szCs w:val="20"/>
        </w:rPr>
        <w:t>Mattayomsuksa</w:t>
      </w:r>
      <w:proofErr w:type="spellEnd"/>
      <w:r w:rsidRPr="009B3867">
        <w:rPr>
          <w:rFonts w:ascii="Times New Roman" w:eastAsia="Times New Roman" w:hAnsi="Times New Roman" w:cs="Times New Roman"/>
          <w:sz w:val="20"/>
          <w:szCs w:val="20"/>
        </w:rPr>
        <w:t xml:space="preserve"> V Students Using CIPPA Model</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Journal of Research Unit on Science, Technology and Environment for Learning</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85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93</w:t>
      </w:r>
      <w:r w:rsidRPr="009B3867">
        <w:rPr>
          <w:rFonts w:ascii="Times New Roman" w:eastAsia="Times New Roman" w:hAnsi="Times New Roman" w:cs="Times New Roman"/>
          <w:sz w:val="20"/>
          <w:szCs w:val="20"/>
          <w:cs/>
        </w:rPr>
        <w:t>.</w:t>
      </w:r>
    </w:p>
    <w:p w14:paraId="10774FC3"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Kryjevskaia</w:t>
      </w:r>
      <w:proofErr w:type="spellEnd"/>
      <w:r w:rsidRPr="009B3867">
        <w:rPr>
          <w:rFonts w:ascii="Times New Roman" w:eastAsia="Times New Roman" w:hAnsi="Times New Roman" w:cs="Times New Roman"/>
          <w:sz w:val="20"/>
          <w:szCs w:val="20"/>
        </w:rPr>
        <w:t>, M</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Stetzer, M</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R</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Heron, P</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R</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L</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2012</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Student understanding of wave behavior at a boundary</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The relationships among wavelength, propagation speed, and frequency</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American Journal of Physics</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80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4</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339</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347</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1119</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3688220</w:t>
      </w:r>
    </w:p>
    <w:p w14:paraId="4C3BB26C"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Laws, P</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Sokoloff, D</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Thornton, R</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1999</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Promoting Active Learning Using the Results of Physics Education Research</w:t>
      </w:r>
      <w:r w:rsidRPr="009B3867">
        <w:rPr>
          <w:rFonts w:ascii="Times New Roman" w:eastAsia="Times New Roman" w:hAnsi="Times New Roman" w:cs="Times New Roman"/>
          <w:sz w:val="20"/>
          <w:szCs w:val="20"/>
          <w:cs/>
        </w:rPr>
        <w:t xml:space="preserve">. </w:t>
      </w:r>
      <w:proofErr w:type="spellStart"/>
      <w:r w:rsidRPr="009B3867">
        <w:rPr>
          <w:rFonts w:ascii="Times New Roman" w:eastAsia="Times New Roman" w:hAnsi="Times New Roman" w:cs="Times New Roman"/>
          <w:i/>
          <w:iCs/>
          <w:sz w:val="20"/>
          <w:szCs w:val="20"/>
        </w:rPr>
        <w:t>UniServe</w:t>
      </w:r>
      <w:proofErr w:type="spellEnd"/>
      <w:r w:rsidRPr="009B3867">
        <w:rPr>
          <w:rFonts w:ascii="Times New Roman" w:eastAsia="Times New Roman" w:hAnsi="Times New Roman" w:cs="Times New Roman"/>
          <w:i/>
          <w:iCs/>
          <w:sz w:val="20"/>
          <w:szCs w:val="20"/>
        </w:rPr>
        <w:t xml:space="preserve"> Science News</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13</w:t>
      </w:r>
      <w:r w:rsidRPr="009B3867">
        <w:rPr>
          <w:rFonts w:ascii="Times New Roman" w:eastAsia="Times New Roman" w:hAnsi="Times New Roman" w:cs="Times New Roman"/>
          <w:sz w:val="20"/>
          <w:szCs w:val="20"/>
        </w:rPr>
        <w:t>, 14</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19</w:t>
      </w:r>
      <w:r w:rsidRPr="009B3867">
        <w:rPr>
          <w:rFonts w:ascii="Times New Roman" w:eastAsia="Times New Roman" w:hAnsi="Times New Roman" w:cs="Times New Roman"/>
          <w:sz w:val="20"/>
          <w:szCs w:val="20"/>
          <w:cs/>
        </w:rPr>
        <w:t>.</w:t>
      </w:r>
    </w:p>
    <w:p w14:paraId="2938B71F"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Luft, J</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Roehrig, G</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2007</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Capturing Science Teachers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Epistemological Beliefs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The Development of the Teacher Beliefs Interview</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Electronic Journal of Science Education</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11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38</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63</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ejse</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southwestern</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edu</w:t>
      </w:r>
      <w:proofErr w:type="spellEnd"/>
    </w:p>
    <w:p w14:paraId="7FD5EA96"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Marrs, K</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Blake, R</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E</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&amp; </w:t>
      </w:r>
      <w:proofErr w:type="spellStart"/>
      <w:r w:rsidRPr="009B3867">
        <w:rPr>
          <w:rFonts w:ascii="Times New Roman" w:eastAsia="Times New Roman" w:hAnsi="Times New Roman" w:cs="Times New Roman"/>
          <w:sz w:val="20"/>
          <w:szCs w:val="20"/>
        </w:rPr>
        <w:t>Gavrin</w:t>
      </w:r>
      <w:proofErr w:type="spellEnd"/>
      <w:r w:rsidRPr="009B3867">
        <w:rPr>
          <w:rFonts w:ascii="Times New Roman" w:eastAsia="Times New Roman" w:hAnsi="Times New Roman" w:cs="Times New Roman"/>
          <w:sz w:val="20"/>
          <w:szCs w:val="20"/>
        </w:rPr>
        <w:t>, A</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D</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2003</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Use of Warm Up Exercises in Just</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in</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Time Teaching to Determine Students Prior Knowledge and Misconceptions in Biology, Chemistry, and Physics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Journal of College Science Teaching</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33</w:t>
      </w:r>
      <w:r w:rsidRPr="009B3867">
        <w:rPr>
          <w:rFonts w:ascii="Times New Roman" w:eastAsia="Times New Roman" w:hAnsi="Times New Roman" w:cs="Times New Roman"/>
          <w:sz w:val="20"/>
          <w:szCs w:val="20"/>
        </w:rPr>
        <w:t>, 42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47</w:t>
      </w:r>
      <w:r w:rsidRPr="009B3867">
        <w:rPr>
          <w:rFonts w:ascii="Times New Roman" w:eastAsia="Times New Roman" w:hAnsi="Times New Roman" w:cs="Times New Roman"/>
          <w:sz w:val="20"/>
          <w:szCs w:val="20"/>
          <w:cs/>
        </w:rPr>
        <w:t>.</w:t>
      </w:r>
    </w:p>
    <w:p w14:paraId="4C9583E3"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bookmarkStart w:id="3" w:name="_Hlk141634147"/>
      <w:r w:rsidRPr="009B3867">
        <w:rPr>
          <w:rFonts w:ascii="Times New Roman" w:eastAsia="Times New Roman" w:hAnsi="Times New Roman" w:cs="Times New Roman"/>
          <w:sz w:val="20"/>
          <w:szCs w:val="20"/>
        </w:rPr>
        <w:t>Nicetas, 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Villarino, B</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Villarino, G</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2018</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Students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Alternative Conceptions and Patterns of Understanding Concerning Electric Circuits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International Journal of Innovation in Science and Mathematics Education</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26</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4</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49</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70</w:t>
      </w:r>
      <w:r w:rsidRPr="009B3867">
        <w:rPr>
          <w:rFonts w:ascii="Times New Roman" w:eastAsia="Times New Roman" w:hAnsi="Times New Roman" w:cs="Times New Roman"/>
          <w:sz w:val="20"/>
          <w:szCs w:val="20"/>
          <w:cs/>
        </w:rPr>
        <w:t>.</w:t>
      </w:r>
      <w:bookmarkEnd w:id="3"/>
    </w:p>
    <w:p w14:paraId="1EF17DFF"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O</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Neil, K</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K</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1993</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An Evaluation of Student Retention Efforts at a Small College</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NASPA Journal</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31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36</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40</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1080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00220973</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1993</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11072335</w:t>
      </w:r>
    </w:p>
    <w:p w14:paraId="317B7402"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Purdie, N</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Hattie, J</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2002</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Assessing Students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Conceptions of Learning</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Australian Journal of Educational and Developmental Psychology</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2</w:t>
      </w:r>
      <w:r w:rsidRPr="009B3867">
        <w:rPr>
          <w:rFonts w:ascii="Times New Roman" w:eastAsia="Times New Roman" w:hAnsi="Times New Roman" w:cs="Times New Roman"/>
          <w:sz w:val="20"/>
          <w:szCs w:val="20"/>
        </w:rPr>
        <w:t>, 17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32</w:t>
      </w:r>
      <w:r w:rsidRPr="009B3867">
        <w:rPr>
          <w:rFonts w:ascii="Times New Roman" w:eastAsia="Times New Roman" w:hAnsi="Times New Roman" w:cs="Times New Roman"/>
          <w:sz w:val="20"/>
          <w:szCs w:val="20"/>
          <w:cs/>
        </w:rPr>
        <w:t>.</w:t>
      </w:r>
    </w:p>
    <w:p w14:paraId="681E386E"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Redish, E</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F</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2004</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Teaching Physics with the Physics Suite</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Wiley</w:t>
      </w:r>
      <w:r w:rsidRPr="009B3867">
        <w:rPr>
          <w:rFonts w:ascii="Times New Roman" w:eastAsia="Times New Roman" w:hAnsi="Times New Roman" w:cs="Times New Roman"/>
          <w:sz w:val="20"/>
          <w:szCs w:val="20"/>
          <w:cs/>
        </w:rPr>
        <w:t>.</w:t>
      </w:r>
    </w:p>
    <w:p w14:paraId="6A67CDA4"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Rita, S</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Lakshmi, K</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2009</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Mechanics of How to Apply Deming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s PDCA Cycle to Management Education</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SSRN Electronic Journal</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2139</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ssrn</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1353763</w:t>
      </w:r>
    </w:p>
    <w:p w14:paraId="2B490C2F"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Saljo</w:t>
      </w:r>
      <w:proofErr w:type="spellEnd"/>
      <w:r w:rsidRPr="009B3867">
        <w:rPr>
          <w:rFonts w:ascii="Times New Roman" w:eastAsia="Times New Roman" w:hAnsi="Times New Roman" w:cs="Times New Roman"/>
          <w:sz w:val="20"/>
          <w:szCs w:val="20"/>
        </w:rPr>
        <w:t>, R</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1979</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Learning in the Learner</w:t>
      </w:r>
      <w:r w:rsidRPr="009B3867">
        <w:rPr>
          <w:rFonts w:ascii="Times New Roman" w:eastAsia="Times New Roman" w:hAnsi="Times New Roman" w:cs="Times New Roman"/>
          <w:i/>
          <w:iCs/>
          <w:sz w:val="20"/>
          <w:szCs w:val="20"/>
          <w:cs/>
        </w:rPr>
        <w:t>’</w:t>
      </w:r>
      <w:r w:rsidRPr="009B3867">
        <w:rPr>
          <w:rFonts w:ascii="Times New Roman" w:eastAsia="Times New Roman" w:hAnsi="Times New Roman" w:cs="Times New Roman"/>
          <w:i/>
          <w:iCs/>
          <w:sz w:val="20"/>
          <w:szCs w:val="20"/>
        </w:rPr>
        <w:t>s Perspective</w:t>
      </w:r>
      <w:r w:rsidRPr="009B3867">
        <w:rPr>
          <w:rFonts w:ascii="Times New Roman" w:eastAsia="Times New Roman" w:hAnsi="Times New Roman" w:cs="Times New Roman"/>
          <w:i/>
          <w:iCs/>
          <w:sz w:val="20"/>
          <w:szCs w:val="20"/>
          <w:cs/>
        </w:rPr>
        <w:t xml:space="preserve">. </w:t>
      </w:r>
      <w:r w:rsidRPr="009B3867">
        <w:rPr>
          <w:rFonts w:ascii="Times New Roman" w:eastAsia="Times New Roman" w:hAnsi="Times New Roman" w:cs="Times New Roman"/>
          <w:i/>
          <w:iCs/>
          <w:sz w:val="20"/>
          <w:szCs w:val="20"/>
        </w:rPr>
        <w:t>I</w:t>
      </w:r>
      <w:r w:rsidRPr="009B3867">
        <w:rPr>
          <w:rFonts w:ascii="Times New Roman" w:eastAsia="Times New Roman" w:hAnsi="Times New Roman" w:cs="Times New Roman"/>
          <w:i/>
          <w:iCs/>
          <w:sz w:val="20"/>
          <w:szCs w:val="20"/>
          <w:cs/>
        </w:rPr>
        <w:t xml:space="preserve">. </w:t>
      </w:r>
      <w:r w:rsidRPr="009B3867">
        <w:rPr>
          <w:rFonts w:ascii="Times New Roman" w:eastAsia="Times New Roman" w:hAnsi="Times New Roman" w:cs="Times New Roman"/>
          <w:i/>
          <w:iCs/>
          <w:sz w:val="20"/>
          <w:szCs w:val="20"/>
        </w:rPr>
        <w:t>Some Common</w:t>
      </w:r>
      <w:r w:rsidRPr="009B3867">
        <w:rPr>
          <w:rFonts w:ascii="Times New Roman" w:eastAsia="Times New Roman" w:hAnsi="Times New Roman" w:cs="Times New Roman"/>
          <w:i/>
          <w:iCs/>
          <w:sz w:val="20"/>
          <w:szCs w:val="20"/>
          <w:cs/>
        </w:rPr>
        <w:t>-</w:t>
      </w:r>
      <w:r w:rsidRPr="009B3867">
        <w:rPr>
          <w:rFonts w:ascii="Times New Roman" w:eastAsia="Times New Roman" w:hAnsi="Times New Roman" w:cs="Times New Roman"/>
          <w:i/>
          <w:iCs/>
          <w:sz w:val="20"/>
          <w:szCs w:val="20"/>
        </w:rPr>
        <w:t>Sense Conceptions</w:t>
      </w:r>
      <w:r w:rsidRPr="009B3867">
        <w:rPr>
          <w:rFonts w:ascii="Times New Roman" w:eastAsia="Times New Roman" w:hAnsi="Times New Roman" w:cs="Times New Roman"/>
          <w:i/>
          <w:iCs/>
          <w:sz w:val="20"/>
          <w:szCs w:val="20"/>
          <w:cs/>
        </w:rPr>
        <w:t xml:space="preserve">. </w:t>
      </w:r>
      <w:r w:rsidRPr="009B3867">
        <w:rPr>
          <w:rFonts w:ascii="Times New Roman" w:eastAsia="Times New Roman" w:hAnsi="Times New Roman" w:cs="Times New Roman"/>
          <w:i/>
          <w:iCs/>
          <w:sz w:val="20"/>
          <w:szCs w:val="20"/>
        </w:rPr>
        <w:t>No</w:t>
      </w:r>
      <w:r w:rsidRPr="009B3867">
        <w:rPr>
          <w:rFonts w:ascii="Times New Roman" w:eastAsia="Times New Roman" w:hAnsi="Times New Roman" w:cs="Times New Roman"/>
          <w:i/>
          <w:iCs/>
          <w:sz w:val="20"/>
          <w:szCs w:val="20"/>
          <w:cs/>
        </w:rPr>
        <w:t xml:space="preserve">. </w:t>
      </w:r>
      <w:r w:rsidRPr="009B3867">
        <w:rPr>
          <w:rFonts w:ascii="Times New Roman" w:eastAsia="Times New Roman" w:hAnsi="Times New Roman" w:cs="Times New Roman"/>
          <w:i/>
          <w:iCs/>
          <w:sz w:val="20"/>
          <w:szCs w:val="20"/>
        </w:rPr>
        <w:t xml:space="preserve">76 </w:t>
      </w:r>
      <w:r w:rsidRPr="009B3867">
        <w:rPr>
          <w:rFonts w:ascii="Times New Roman" w:eastAsia="Times New Roman" w:hAnsi="Times New Roman" w:cs="Times New Roman"/>
          <w:i/>
          <w:iCs/>
          <w:sz w:val="20"/>
          <w:szCs w:val="20"/>
          <w:cs/>
        </w:rPr>
        <w:t>[</w:t>
      </w:r>
      <w:r w:rsidRPr="009B3867">
        <w:rPr>
          <w:rFonts w:ascii="Times New Roman" w:eastAsia="Times New Roman" w:hAnsi="Times New Roman" w:cs="Times New Roman"/>
          <w:i/>
          <w:iCs/>
          <w:sz w:val="20"/>
          <w:szCs w:val="20"/>
        </w:rPr>
        <w:t>microform</w:t>
      </w:r>
      <w:r w:rsidRPr="009B3867">
        <w:rPr>
          <w:rFonts w:ascii="Times New Roman" w:eastAsia="Times New Roman" w:hAnsi="Times New Roman" w:cs="Times New Roman"/>
          <w:i/>
          <w:iCs/>
          <w:sz w:val="20"/>
          <w:szCs w:val="20"/>
          <w:cs/>
        </w:rPr>
        <w:t xml:space="preserve">] / </w:t>
      </w:r>
      <w:r w:rsidRPr="009B3867">
        <w:rPr>
          <w:rFonts w:ascii="Times New Roman" w:eastAsia="Times New Roman" w:hAnsi="Times New Roman" w:cs="Times New Roman"/>
          <w:i/>
          <w:iCs/>
          <w:sz w:val="20"/>
          <w:szCs w:val="20"/>
        </w:rPr>
        <w:t xml:space="preserve">Roger </w:t>
      </w:r>
      <w:proofErr w:type="spellStart"/>
      <w:r w:rsidRPr="009B3867">
        <w:rPr>
          <w:rFonts w:ascii="Times New Roman" w:eastAsia="Times New Roman" w:hAnsi="Times New Roman" w:cs="Times New Roman"/>
          <w:i/>
          <w:iCs/>
          <w:sz w:val="20"/>
          <w:szCs w:val="20"/>
        </w:rPr>
        <w:t>Saljo</w:t>
      </w:r>
      <w:proofErr w:type="spellEnd"/>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G</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Univ</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Sweden</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Inst</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of Education, Ed</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Distributed by ERIC Clearinghouse</w:t>
      </w:r>
      <w:r w:rsidRPr="009B3867">
        <w:rPr>
          <w:rFonts w:ascii="Times New Roman" w:eastAsia="Times New Roman" w:hAnsi="Times New Roman" w:cs="Times New Roman"/>
          <w:sz w:val="20"/>
          <w:szCs w:val="20"/>
          <w:cs/>
        </w:rPr>
        <w:t>.</w:t>
      </w:r>
    </w:p>
    <w:p w14:paraId="2C65275D"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Sangpradit</w:t>
      </w:r>
      <w:proofErr w:type="spellEnd"/>
      <w:r w:rsidRPr="009B3867">
        <w:rPr>
          <w:rFonts w:ascii="Times New Roman" w:eastAsia="Times New Roman" w:hAnsi="Times New Roman" w:cs="Times New Roman"/>
          <w:sz w:val="20"/>
          <w:szCs w:val="20"/>
        </w:rPr>
        <w:t>, T</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2015</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Student Alternative Conceptions in Physics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Journal of Education Naresuan University</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17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4</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202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209</w:t>
      </w:r>
      <w:r w:rsidRPr="009B3867">
        <w:rPr>
          <w:rFonts w:ascii="Times New Roman" w:eastAsia="Times New Roman" w:hAnsi="Times New Roman" w:cs="Times New Roman"/>
          <w:sz w:val="20"/>
          <w:szCs w:val="20"/>
          <w:cs/>
        </w:rPr>
        <w:t>.</w:t>
      </w:r>
    </w:p>
    <w:p w14:paraId="3FA3EEC8"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bookmarkStart w:id="4" w:name="_Hlk141634121"/>
      <w:proofErr w:type="spellStart"/>
      <w:r w:rsidRPr="009B3867">
        <w:rPr>
          <w:rFonts w:ascii="Times New Roman" w:eastAsia="Times New Roman" w:hAnsi="Times New Roman" w:cs="Times New Roman"/>
          <w:sz w:val="20"/>
          <w:szCs w:val="20"/>
        </w:rPr>
        <w:t>Sarı</w:t>
      </w:r>
      <w:proofErr w:type="spellEnd"/>
      <w:r w:rsidRPr="009B3867">
        <w:rPr>
          <w:rFonts w:ascii="Times New Roman" w:eastAsia="Times New Roman" w:hAnsi="Times New Roman" w:cs="Times New Roman"/>
          <w:sz w:val="20"/>
          <w:szCs w:val="20"/>
        </w:rPr>
        <w:t>, U</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Hassan, A</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Güven, K</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Ömer, &amp;, &amp; Şen, F</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2017</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Effects of the 5E Teaching Model Using Interactive Simulation on Achievement and Attitude in Physics Education</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International Journal of Innovation in Science and Mathematics Education</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25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20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35</w:t>
      </w:r>
      <w:r w:rsidRPr="009B3867">
        <w:rPr>
          <w:rFonts w:ascii="Times New Roman" w:eastAsia="Times New Roman" w:hAnsi="Times New Roman" w:cs="Times New Roman"/>
          <w:sz w:val="20"/>
          <w:szCs w:val="20"/>
          <w:cs/>
        </w:rPr>
        <w:t>.</w:t>
      </w:r>
      <w:bookmarkEnd w:id="4"/>
    </w:p>
    <w:p w14:paraId="0F0C39E3"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lastRenderedPageBreak/>
        <w:t>Sayre, E</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C</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Franklin, 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V</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Dymek, S</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Clark, J</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Sun, Y</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Learning, retention, and forgetting of Newton</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s third law throughout university physics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 xml:space="preserve">Physical Review Special Topics </w:t>
      </w:r>
      <w:r w:rsidRPr="009B3867">
        <w:rPr>
          <w:rFonts w:ascii="Times New Roman" w:eastAsia="Times New Roman" w:hAnsi="Times New Roman" w:cs="Times New Roman"/>
          <w:i/>
          <w:iCs/>
          <w:sz w:val="20"/>
          <w:szCs w:val="20"/>
          <w:cs/>
        </w:rPr>
        <w:t xml:space="preserve">- </w:t>
      </w:r>
      <w:r w:rsidRPr="009B3867">
        <w:rPr>
          <w:rFonts w:ascii="Times New Roman" w:eastAsia="Times New Roman" w:hAnsi="Times New Roman" w:cs="Times New Roman"/>
          <w:i/>
          <w:iCs/>
          <w:sz w:val="20"/>
          <w:szCs w:val="20"/>
        </w:rPr>
        <w:t>Physics Education Research</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8</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010116</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1103</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PhysRevSTPER</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8</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010116</w:t>
      </w:r>
    </w:p>
    <w:p w14:paraId="63157B06"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Semb, G</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B</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Ellis, J</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Araujo, J</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1993</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Long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term memory for knowledge learned in school</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Journal of Educational Psychology</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85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305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316</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1037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0022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0663</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85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305</w:t>
      </w:r>
    </w:p>
    <w:p w14:paraId="4A1D92E9"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bookmarkStart w:id="5" w:name="_Hlk141634214"/>
      <w:r w:rsidRPr="009B3867">
        <w:rPr>
          <w:rFonts w:ascii="Times New Roman" w:eastAsia="Times New Roman" w:hAnsi="Times New Roman" w:cs="Times New Roman"/>
          <w:sz w:val="20"/>
          <w:szCs w:val="20"/>
        </w:rPr>
        <w:t>Şen, Ö</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F</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&amp; </w:t>
      </w:r>
      <w:proofErr w:type="spellStart"/>
      <w:r w:rsidRPr="009B3867">
        <w:rPr>
          <w:rFonts w:ascii="Times New Roman" w:eastAsia="Times New Roman" w:hAnsi="Times New Roman" w:cs="Times New Roman"/>
          <w:sz w:val="20"/>
          <w:szCs w:val="20"/>
        </w:rPr>
        <w:t>Sarı</w:t>
      </w:r>
      <w:proofErr w:type="spellEnd"/>
      <w:r w:rsidRPr="009B3867">
        <w:rPr>
          <w:rFonts w:ascii="Times New Roman" w:eastAsia="Times New Roman" w:hAnsi="Times New Roman" w:cs="Times New Roman"/>
          <w:sz w:val="20"/>
          <w:szCs w:val="20"/>
        </w:rPr>
        <w:t>, U</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2018</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 xml:space="preserve">From Traditional </w:t>
      </w:r>
      <w:proofErr w:type="gramStart"/>
      <w:r w:rsidRPr="009B3867">
        <w:rPr>
          <w:rFonts w:ascii="Times New Roman" w:eastAsia="Times New Roman" w:hAnsi="Times New Roman" w:cs="Times New Roman"/>
          <w:sz w:val="20"/>
          <w:szCs w:val="20"/>
        </w:rPr>
        <w:t>To</w:t>
      </w:r>
      <w:proofErr w:type="gramEnd"/>
      <w:r w:rsidRPr="009B3867">
        <w:rPr>
          <w:rFonts w:ascii="Times New Roman" w:eastAsia="Times New Roman" w:hAnsi="Times New Roman" w:cs="Times New Roman"/>
          <w:sz w:val="20"/>
          <w:szCs w:val="20"/>
        </w:rPr>
        <w:t xml:space="preserve"> Reform</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Based Teaching Beliefs and Classroom Practices of Elementary Science Teachers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International Journal of Innovation in Science and Mathematics Education</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26</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6</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76</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95</w:t>
      </w:r>
      <w:r w:rsidRPr="009B3867">
        <w:rPr>
          <w:rFonts w:ascii="Times New Roman" w:eastAsia="Times New Roman" w:hAnsi="Times New Roman" w:cs="Times New Roman"/>
          <w:sz w:val="20"/>
          <w:szCs w:val="20"/>
          <w:cs/>
        </w:rPr>
        <w:t>.</w:t>
      </w:r>
      <w:bookmarkEnd w:id="5"/>
    </w:p>
    <w:p w14:paraId="6B99C68A"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Shyng</w:t>
      </w:r>
      <w:proofErr w:type="spellEnd"/>
      <w:r w:rsidRPr="009B3867">
        <w:rPr>
          <w:rFonts w:ascii="Times New Roman" w:eastAsia="Times New Roman" w:hAnsi="Times New Roman" w:cs="Times New Roman"/>
          <w:sz w:val="20"/>
          <w:szCs w:val="20"/>
        </w:rPr>
        <w:t>, J</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H</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2021</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The Practice of Deming Cycle Improvement Mechanism in Climate Change Environmental Education</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Journal of Contemporary Educational Research</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8</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205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214</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26689</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jcer</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v5i8</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2463</w:t>
      </w:r>
    </w:p>
    <w:p w14:paraId="05628A6E"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Thornton, R</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K</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Sokoloff, D</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R</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1998</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Assessing student learning of Newton</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s laws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The Force and Motion Conceptual Evaluation and the Evaluation of Active Learning Laboratory and Lecture Curricula</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American Journal of Physics</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66</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4</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338</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352</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1119</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18863</w:t>
      </w:r>
    </w:p>
    <w:p w14:paraId="30655FD3"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Tongchai</w:t>
      </w:r>
      <w:proofErr w:type="spellEnd"/>
      <w:r w:rsidRPr="009B3867">
        <w:rPr>
          <w:rFonts w:ascii="Times New Roman" w:eastAsia="Times New Roman" w:hAnsi="Times New Roman" w:cs="Times New Roman"/>
          <w:sz w:val="20"/>
          <w:szCs w:val="20"/>
        </w:rPr>
        <w:t>, A</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w:t>
      </w:r>
      <w:proofErr w:type="spellStart"/>
      <w:r w:rsidRPr="009B3867">
        <w:rPr>
          <w:rFonts w:ascii="Times New Roman" w:eastAsia="Times New Roman" w:hAnsi="Times New Roman" w:cs="Times New Roman"/>
          <w:sz w:val="20"/>
          <w:szCs w:val="20"/>
        </w:rPr>
        <w:t>Arayathanitkul</w:t>
      </w:r>
      <w:proofErr w:type="spellEnd"/>
      <w:r w:rsidRPr="009B3867">
        <w:rPr>
          <w:rFonts w:ascii="Times New Roman" w:eastAsia="Times New Roman" w:hAnsi="Times New Roman" w:cs="Times New Roman"/>
          <w:sz w:val="20"/>
          <w:szCs w:val="20"/>
        </w:rPr>
        <w:t>, K</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&amp; </w:t>
      </w:r>
      <w:proofErr w:type="spellStart"/>
      <w:r w:rsidRPr="009B3867">
        <w:rPr>
          <w:rFonts w:ascii="Times New Roman" w:eastAsia="Times New Roman" w:hAnsi="Times New Roman" w:cs="Times New Roman"/>
          <w:sz w:val="20"/>
          <w:szCs w:val="20"/>
        </w:rPr>
        <w:t>Soankwan</w:t>
      </w:r>
      <w:proofErr w:type="spellEnd"/>
      <w:r w:rsidRPr="009B3867">
        <w:rPr>
          <w:rFonts w:ascii="Times New Roman" w:eastAsia="Times New Roman" w:hAnsi="Times New Roman" w:cs="Times New Roman"/>
          <w:sz w:val="20"/>
          <w:szCs w:val="20"/>
        </w:rPr>
        <w:t>, C</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2007</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The persistence of students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alternative conceptions in wave propagation</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In Proceeding of The Australian Conference on Science and Mathematics Education</w:t>
      </w:r>
      <w:r w:rsidRPr="009B3867">
        <w:rPr>
          <w:rFonts w:ascii="Times New Roman" w:eastAsia="Times New Roman" w:hAnsi="Times New Roman" w:cs="Times New Roman"/>
          <w:sz w:val="20"/>
          <w:szCs w:val="20"/>
        </w:rPr>
        <w:t>, 189</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191</w:t>
      </w:r>
      <w:r w:rsidRPr="009B3867">
        <w:rPr>
          <w:rFonts w:ascii="Times New Roman" w:eastAsia="Times New Roman" w:hAnsi="Times New Roman" w:cs="Times New Roman"/>
          <w:sz w:val="20"/>
          <w:szCs w:val="20"/>
          <w:cs/>
        </w:rPr>
        <w:t>.</w:t>
      </w:r>
    </w:p>
    <w:p w14:paraId="3C19EE88"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Tongchai</w:t>
      </w:r>
      <w:proofErr w:type="spellEnd"/>
      <w:r w:rsidRPr="009B3867">
        <w:rPr>
          <w:rFonts w:ascii="Times New Roman" w:eastAsia="Times New Roman" w:hAnsi="Times New Roman" w:cs="Times New Roman"/>
          <w:sz w:val="20"/>
          <w:szCs w:val="20"/>
        </w:rPr>
        <w:t>, A</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Sharma, M</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D</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Johnston, I</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D</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w:t>
      </w:r>
      <w:proofErr w:type="spellStart"/>
      <w:r w:rsidRPr="009B3867">
        <w:rPr>
          <w:rFonts w:ascii="Times New Roman" w:eastAsia="Times New Roman" w:hAnsi="Times New Roman" w:cs="Times New Roman"/>
          <w:sz w:val="20"/>
          <w:szCs w:val="20"/>
        </w:rPr>
        <w:t>Arayathanitkul</w:t>
      </w:r>
      <w:proofErr w:type="spellEnd"/>
      <w:r w:rsidRPr="009B3867">
        <w:rPr>
          <w:rFonts w:ascii="Times New Roman" w:eastAsia="Times New Roman" w:hAnsi="Times New Roman" w:cs="Times New Roman"/>
          <w:sz w:val="20"/>
          <w:szCs w:val="20"/>
        </w:rPr>
        <w:t>, K</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&amp; </w:t>
      </w:r>
      <w:proofErr w:type="spellStart"/>
      <w:r w:rsidRPr="009B3867">
        <w:rPr>
          <w:rFonts w:ascii="Times New Roman" w:eastAsia="Times New Roman" w:hAnsi="Times New Roman" w:cs="Times New Roman"/>
          <w:sz w:val="20"/>
          <w:szCs w:val="20"/>
        </w:rPr>
        <w:t>Soankwan</w:t>
      </w:r>
      <w:proofErr w:type="spellEnd"/>
      <w:r w:rsidRPr="009B3867">
        <w:rPr>
          <w:rFonts w:ascii="Times New Roman" w:eastAsia="Times New Roman" w:hAnsi="Times New Roman" w:cs="Times New Roman"/>
          <w:sz w:val="20"/>
          <w:szCs w:val="20"/>
        </w:rPr>
        <w:t>, C</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2009</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Developing, Evaluating and Demonstrating the Use of a Conceptual Survey in Mechanical Waves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International Journal of Science Education</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31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18</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2437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2457</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1080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09500690802389605</w:t>
      </w:r>
    </w:p>
    <w:p w14:paraId="49E098D2"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Tongchai</w:t>
      </w:r>
      <w:proofErr w:type="spellEnd"/>
      <w:r w:rsidRPr="009B3867">
        <w:rPr>
          <w:rFonts w:ascii="Times New Roman" w:eastAsia="Times New Roman" w:hAnsi="Times New Roman" w:cs="Times New Roman"/>
          <w:sz w:val="20"/>
          <w:szCs w:val="20"/>
        </w:rPr>
        <w:t>, A</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Sharma, M</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D</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Johnston, I</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D</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w:t>
      </w:r>
      <w:proofErr w:type="spellStart"/>
      <w:r w:rsidRPr="009B3867">
        <w:rPr>
          <w:rFonts w:ascii="Times New Roman" w:eastAsia="Times New Roman" w:hAnsi="Times New Roman" w:cs="Times New Roman"/>
          <w:sz w:val="20"/>
          <w:szCs w:val="20"/>
        </w:rPr>
        <w:t>Arayathanitkul</w:t>
      </w:r>
      <w:proofErr w:type="spellEnd"/>
      <w:r w:rsidRPr="009B3867">
        <w:rPr>
          <w:rFonts w:ascii="Times New Roman" w:eastAsia="Times New Roman" w:hAnsi="Times New Roman" w:cs="Times New Roman"/>
          <w:sz w:val="20"/>
          <w:szCs w:val="20"/>
        </w:rPr>
        <w:t>, K</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&amp; </w:t>
      </w:r>
      <w:proofErr w:type="spellStart"/>
      <w:r w:rsidRPr="009B3867">
        <w:rPr>
          <w:rFonts w:ascii="Times New Roman" w:eastAsia="Times New Roman" w:hAnsi="Times New Roman" w:cs="Times New Roman"/>
          <w:sz w:val="20"/>
          <w:szCs w:val="20"/>
        </w:rPr>
        <w:t>Soankwan</w:t>
      </w:r>
      <w:proofErr w:type="spellEnd"/>
      <w:r w:rsidRPr="009B3867">
        <w:rPr>
          <w:rFonts w:ascii="Times New Roman" w:eastAsia="Times New Roman" w:hAnsi="Times New Roman" w:cs="Times New Roman"/>
          <w:sz w:val="20"/>
          <w:szCs w:val="20"/>
        </w:rPr>
        <w:t>, C</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2011</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Consistency of students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conceptions of wave propagation</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Findings from a conceptual survey in mechanical waves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 xml:space="preserve">Physical Review Special Topics </w:t>
      </w:r>
      <w:r w:rsidRPr="009B3867">
        <w:rPr>
          <w:rFonts w:ascii="Times New Roman" w:eastAsia="Times New Roman" w:hAnsi="Times New Roman" w:cs="Times New Roman"/>
          <w:i/>
          <w:iCs/>
          <w:sz w:val="20"/>
          <w:szCs w:val="20"/>
          <w:cs/>
        </w:rPr>
        <w:t xml:space="preserve">- </w:t>
      </w:r>
      <w:r w:rsidRPr="009B3867">
        <w:rPr>
          <w:rFonts w:ascii="Times New Roman" w:eastAsia="Times New Roman" w:hAnsi="Times New Roman" w:cs="Times New Roman"/>
          <w:i/>
          <w:iCs/>
          <w:sz w:val="20"/>
          <w:szCs w:val="20"/>
        </w:rPr>
        <w:t>Physics Education Research</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020101</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1103</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PhysRevSTPER</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020101</w:t>
      </w:r>
    </w:p>
    <w:p w14:paraId="485379B8"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Tongchai</w:t>
      </w:r>
      <w:proofErr w:type="spellEnd"/>
      <w:r w:rsidRPr="009B3867">
        <w:rPr>
          <w:rFonts w:ascii="Times New Roman" w:eastAsia="Times New Roman" w:hAnsi="Times New Roman" w:cs="Times New Roman"/>
          <w:sz w:val="20"/>
          <w:szCs w:val="20"/>
        </w:rPr>
        <w:t>, A</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Sharma, M</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Johnston, I</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&amp; </w:t>
      </w:r>
      <w:proofErr w:type="spellStart"/>
      <w:r w:rsidRPr="009B3867">
        <w:rPr>
          <w:rFonts w:ascii="Times New Roman" w:eastAsia="Times New Roman" w:hAnsi="Times New Roman" w:cs="Times New Roman"/>
          <w:sz w:val="20"/>
          <w:szCs w:val="20"/>
        </w:rPr>
        <w:t>Arayathanitkul</w:t>
      </w:r>
      <w:proofErr w:type="spellEnd"/>
      <w:r w:rsidRPr="009B3867">
        <w:rPr>
          <w:rFonts w:ascii="Times New Roman" w:eastAsia="Times New Roman" w:hAnsi="Times New Roman" w:cs="Times New Roman"/>
          <w:sz w:val="20"/>
          <w:szCs w:val="20"/>
        </w:rPr>
        <w:t>, K</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2008</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Students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conceptual knowledge of mechanical waves across different backgrounds and cultures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In A</w:t>
      </w:r>
      <w:r w:rsidRPr="009B3867">
        <w:rPr>
          <w:rFonts w:ascii="Times New Roman" w:eastAsia="Times New Roman" w:hAnsi="Times New Roman" w:cs="Times New Roman"/>
          <w:sz w:val="20"/>
          <w:szCs w:val="20"/>
          <w:cs/>
        </w:rPr>
        <w:t xml:space="preserve">. </w:t>
      </w:r>
      <w:proofErr w:type="spellStart"/>
      <w:r w:rsidRPr="009B3867">
        <w:rPr>
          <w:rFonts w:ascii="Times New Roman" w:eastAsia="Times New Roman" w:hAnsi="Times New Roman" w:cs="Times New Roman"/>
          <w:sz w:val="20"/>
          <w:szCs w:val="20"/>
        </w:rPr>
        <w:t>Hugman</w:t>
      </w:r>
      <w:proofErr w:type="spellEnd"/>
      <w:r w:rsidRPr="009B3867">
        <w:rPr>
          <w:rFonts w:ascii="Times New Roman" w:eastAsia="Times New Roman" w:hAnsi="Times New Roman" w:cs="Times New Roman"/>
          <w:sz w:val="20"/>
          <w:szCs w:val="20"/>
        </w:rPr>
        <w:t xml:space="preserve"> &amp; K</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 xml:space="preserve">Placing </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Eds</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In Proceedings of The Australian Conference on Science and Mathematics Education</w:t>
      </w:r>
      <w:r w:rsidRPr="009B3867">
        <w:rPr>
          <w:rFonts w:ascii="Times New Roman" w:eastAsia="Times New Roman" w:hAnsi="Times New Roman" w:cs="Times New Roman"/>
          <w:i/>
          <w:iCs/>
          <w:sz w:val="20"/>
          <w:szCs w:val="20"/>
          <w:cs/>
        </w:rPr>
        <w:t>.</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pp</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121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126</w:t>
      </w:r>
      <w:r w:rsidRPr="009B3867">
        <w:rPr>
          <w:rFonts w:ascii="Times New Roman" w:eastAsia="Times New Roman" w:hAnsi="Times New Roman" w:cs="Times New Roman"/>
          <w:sz w:val="20"/>
          <w:szCs w:val="20"/>
          <w:cs/>
        </w:rPr>
        <w:t xml:space="preserve">). </w:t>
      </w:r>
      <w:proofErr w:type="spellStart"/>
      <w:r w:rsidRPr="009B3867">
        <w:rPr>
          <w:rFonts w:ascii="Times New Roman" w:eastAsia="Times New Roman" w:hAnsi="Times New Roman" w:cs="Times New Roman"/>
          <w:sz w:val="20"/>
          <w:szCs w:val="20"/>
        </w:rPr>
        <w:t>UniServe</w:t>
      </w:r>
      <w:proofErr w:type="spellEnd"/>
      <w:r w:rsidRPr="009B3867">
        <w:rPr>
          <w:rFonts w:ascii="Times New Roman" w:eastAsia="Times New Roman" w:hAnsi="Times New Roman" w:cs="Times New Roman"/>
          <w:sz w:val="20"/>
          <w:szCs w:val="20"/>
        </w:rPr>
        <w:t xml:space="preserve"> Science, The University of Sydney</w:t>
      </w:r>
      <w:r w:rsidRPr="009B3867">
        <w:rPr>
          <w:rFonts w:ascii="Times New Roman" w:eastAsia="Times New Roman" w:hAnsi="Times New Roman" w:cs="Times New Roman"/>
          <w:sz w:val="20"/>
          <w:szCs w:val="20"/>
          <w:cs/>
        </w:rPr>
        <w:t>.</w:t>
      </w:r>
    </w:p>
    <w:p w14:paraId="457161FC"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Wittmann, M</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C</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1998</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Making Sense of How Students Come to an Understanding of Physics</w:t>
      </w:r>
      <w:r w:rsidRPr="009B3867">
        <w:rPr>
          <w:rFonts w:ascii="Times New Roman" w:eastAsia="Times New Roman" w:hAnsi="Times New Roman" w:cs="Times New Roman"/>
          <w:i/>
          <w:iCs/>
          <w:sz w:val="20"/>
          <w:szCs w:val="20"/>
          <w:cs/>
        </w:rPr>
        <w:t xml:space="preserve">: </w:t>
      </w:r>
      <w:r w:rsidRPr="009B3867">
        <w:rPr>
          <w:rFonts w:ascii="Times New Roman" w:eastAsia="Times New Roman" w:hAnsi="Times New Roman" w:cs="Times New Roman"/>
          <w:i/>
          <w:iCs/>
          <w:sz w:val="20"/>
          <w:szCs w:val="20"/>
        </w:rPr>
        <w:t>An Example from Mechanical Waves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University of Maryland</w:t>
      </w:r>
      <w:r w:rsidRPr="009B3867">
        <w:rPr>
          <w:rFonts w:ascii="Times New Roman" w:eastAsia="Times New Roman" w:hAnsi="Times New Roman" w:cs="Times New Roman"/>
          <w:sz w:val="20"/>
          <w:szCs w:val="20"/>
          <w:cs/>
        </w:rPr>
        <w:t>.</w:t>
      </w:r>
    </w:p>
    <w:p w14:paraId="29C8C7BB"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Wittmann, M</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C</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2002</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The object coordination class applied to wave pulses</w:t>
      </w:r>
      <w:r w:rsidRPr="009B3867">
        <w:rPr>
          <w:rFonts w:ascii="Times New Roman" w:eastAsia="Times New Roman" w:hAnsi="Times New Roman" w:cs="Times New Roman"/>
          <w:sz w:val="20"/>
          <w:szCs w:val="20"/>
          <w:cs/>
        </w:rPr>
        <w:t xml:space="preserve">: </w:t>
      </w:r>
      <w:proofErr w:type="spellStart"/>
      <w:r w:rsidRPr="009B3867">
        <w:rPr>
          <w:rFonts w:ascii="Times New Roman" w:eastAsia="Times New Roman" w:hAnsi="Times New Roman" w:cs="Times New Roman"/>
          <w:sz w:val="20"/>
          <w:szCs w:val="20"/>
        </w:rPr>
        <w:t>Analysing</w:t>
      </w:r>
      <w:proofErr w:type="spellEnd"/>
      <w:r w:rsidRPr="009B3867">
        <w:rPr>
          <w:rFonts w:ascii="Times New Roman" w:eastAsia="Times New Roman" w:hAnsi="Times New Roman" w:cs="Times New Roman"/>
          <w:sz w:val="20"/>
          <w:szCs w:val="20"/>
        </w:rPr>
        <w:t xml:space="preserve"> student reasoning in wave physics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International Journal of Science Education</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24</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97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118</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1080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09500690110066944</w:t>
      </w:r>
    </w:p>
    <w:p w14:paraId="16A319D7" w14:textId="77777777" w:rsidR="00200430" w:rsidRPr="009B3867"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r w:rsidRPr="009B3867">
        <w:rPr>
          <w:rFonts w:ascii="Times New Roman" w:eastAsia="Times New Roman" w:hAnsi="Times New Roman" w:cs="Times New Roman"/>
          <w:sz w:val="20"/>
          <w:szCs w:val="20"/>
        </w:rPr>
        <w:t>Wittmann, M</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C</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Steinberg, R</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N</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&amp; Redish, E</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F</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1999</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Making sense of how students make sense of mechanical waves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i/>
          <w:iCs/>
          <w:sz w:val="20"/>
          <w:szCs w:val="20"/>
        </w:rPr>
        <w:t>The Physics Teacher</w:t>
      </w:r>
      <w:r w:rsidRPr="009B3867">
        <w:rPr>
          <w:rFonts w:ascii="Times New Roman" w:eastAsia="Times New Roman" w:hAnsi="Times New Roman" w:cs="Times New Roman"/>
          <w:sz w:val="20"/>
          <w:szCs w:val="20"/>
        </w:rPr>
        <w:t xml:space="preserve">, </w:t>
      </w:r>
      <w:r w:rsidRPr="009B3867">
        <w:rPr>
          <w:rFonts w:ascii="Times New Roman" w:eastAsia="Times New Roman" w:hAnsi="Times New Roman" w:cs="Times New Roman"/>
          <w:i/>
          <w:iCs/>
          <w:sz w:val="20"/>
          <w:szCs w:val="20"/>
        </w:rPr>
        <w:t>37</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 15</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21</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https</w:t>
      </w:r>
      <w:r w:rsidRPr="009B3867">
        <w:rPr>
          <w:rFonts w:ascii="Times New Roman" w:eastAsia="Times New Roman" w:hAnsi="Times New Roman" w:cs="Times New Roman"/>
          <w:sz w:val="20"/>
          <w:szCs w:val="20"/>
          <w:cs/>
        </w:rPr>
        <w:t>://</w:t>
      </w:r>
      <w:proofErr w:type="spellStart"/>
      <w:r w:rsidRPr="009B3867">
        <w:rPr>
          <w:rFonts w:ascii="Times New Roman" w:eastAsia="Times New Roman" w:hAnsi="Times New Roman" w:cs="Times New Roman"/>
          <w:sz w:val="20"/>
          <w:szCs w:val="20"/>
        </w:rPr>
        <w:t>doi</w:t>
      </w:r>
      <w:proofErr w:type="spellEnd"/>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org</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10</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1119</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1</w:t>
      </w:r>
      <w:r w:rsidRPr="009B3867">
        <w:rPr>
          <w:rFonts w:ascii="Times New Roman" w:eastAsia="Times New Roman" w:hAnsi="Times New Roman" w:cs="Times New Roman"/>
          <w:sz w:val="20"/>
          <w:szCs w:val="20"/>
          <w:cs/>
        </w:rPr>
        <w:t>.</w:t>
      </w:r>
      <w:r w:rsidRPr="009B3867">
        <w:rPr>
          <w:rFonts w:ascii="Times New Roman" w:eastAsia="Times New Roman" w:hAnsi="Times New Roman" w:cs="Times New Roman"/>
          <w:sz w:val="20"/>
          <w:szCs w:val="20"/>
        </w:rPr>
        <w:t>880142</w:t>
      </w:r>
    </w:p>
    <w:p w14:paraId="040BAF8B" w14:textId="31C17277" w:rsidR="00D454B1" w:rsidRPr="00D454B1" w:rsidRDefault="00200430" w:rsidP="00D454B1">
      <w:pPr>
        <w:autoSpaceDE w:val="0"/>
        <w:autoSpaceDN w:val="0"/>
        <w:spacing w:after="0" w:line="240" w:lineRule="auto"/>
        <w:ind w:left="284" w:hanging="284"/>
        <w:rPr>
          <w:rFonts w:ascii="Times New Roman" w:eastAsia="Times New Roman" w:hAnsi="Times New Roman" w:cs="Times New Roman"/>
          <w:sz w:val="20"/>
          <w:szCs w:val="20"/>
        </w:rPr>
      </w:pPr>
      <w:proofErr w:type="spellStart"/>
      <w:r w:rsidRPr="009B3867">
        <w:rPr>
          <w:rFonts w:ascii="Times New Roman" w:eastAsia="Times New Roman" w:hAnsi="Times New Roman" w:cs="Times New Roman"/>
          <w:sz w:val="20"/>
          <w:szCs w:val="20"/>
        </w:rPr>
        <w:t>Wuttiprom</w:t>
      </w:r>
      <w:proofErr w:type="spellEnd"/>
      <w:r w:rsidRPr="009B3867">
        <w:rPr>
          <w:rFonts w:ascii="Times New Roman" w:eastAsia="Times New Roman" w:hAnsi="Times New Roman" w:cs="Times New Roman"/>
          <w:sz w:val="20"/>
          <w:szCs w:val="20"/>
        </w:rPr>
        <w:t>, S</w:t>
      </w:r>
      <w:r w:rsidRPr="009B3867">
        <w:rPr>
          <w:rFonts w:ascii="Times New Roman" w:eastAsia="Times New Roman" w:hAnsi="Times New Roman" w:cs="Times New Roman"/>
          <w:sz w:val="20"/>
          <w:szCs w:val="20"/>
          <w:cs/>
        </w:rPr>
        <w:t>. (</w:t>
      </w:r>
      <w:r w:rsidRPr="009B3867">
        <w:rPr>
          <w:rFonts w:ascii="Times New Roman" w:eastAsia="Times New Roman" w:hAnsi="Times New Roman" w:cs="Times New Roman"/>
          <w:sz w:val="20"/>
          <w:szCs w:val="20"/>
        </w:rPr>
        <w:t>2018</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A Comparison of Students</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Understanding of Concepts in Fluid Mechanics through Peer Instruction and the T5 Learning Model</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 xml:space="preserve">In </w:t>
      </w:r>
      <w:r w:rsidRPr="009B3867">
        <w:rPr>
          <w:rFonts w:ascii="Times New Roman" w:eastAsia="Times New Roman" w:hAnsi="Times New Roman" w:cs="Times New Roman"/>
          <w:i/>
          <w:iCs/>
          <w:sz w:val="20"/>
          <w:szCs w:val="20"/>
        </w:rPr>
        <w:t>International Journal of Innovation in Science and Mathematics Education</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Vol</w:t>
      </w:r>
      <w:r w:rsidRPr="009B3867">
        <w:rPr>
          <w:rFonts w:ascii="Times New Roman" w:eastAsia="Times New Roman" w:hAnsi="Times New Roman" w:cs="Times New Roman"/>
          <w:sz w:val="20"/>
          <w:szCs w:val="20"/>
          <w:cs/>
        </w:rPr>
        <w:t xml:space="preserve">. </w:t>
      </w:r>
      <w:r w:rsidRPr="009B3867">
        <w:rPr>
          <w:rFonts w:ascii="Times New Roman" w:eastAsia="Times New Roman" w:hAnsi="Times New Roman" w:cs="Times New Roman"/>
          <w:sz w:val="20"/>
          <w:szCs w:val="20"/>
        </w:rPr>
        <w:t>26, Issue 5</w:t>
      </w:r>
      <w:r w:rsidRPr="009B3867">
        <w:rPr>
          <w:rFonts w:ascii="Times New Roman" w:eastAsia="Times New Roman" w:hAnsi="Times New Roman" w:cs="Times New Roman"/>
          <w:sz w:val="20"/>
          <w:szCs w:val="20"/>
          <w:cs/>
        </w:rPr>
        <w:t>).</w:t>
      </w:r>
    </w:p>
    <w:sectPr w:rsidR="00D454B1" w:rsidRPr="00D454B1" w:rsidSect="00574A96">
      <w:headerReference w:type="default" r:id="rId16"/>
      <w:footerReference w:type="default" r:id="rId17"/>
      <w:pgSz w:w="11906" w:h="16838" w:code="9"/>
      <w:pgMar w:top="1440" w:right="1440" w:bottom="1440" w:left="1440" w:header="720" w:footer="720" w:gutter="0"/>
      <w:pgNumType w:start="2"/>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aniel Naoumenko" w:date="2023-10-19T19:53:00Z" w:initials="DN">
    <w:p w14:paraId="1D31E1B6" w14:textId="77777777" w:rsidR="002435D7" w:rsidRDefault="002435D7" w:rsidP="00545350">
      <w:pPr>
        <w:pStyle w:val="CommentText"/>
      </w:pPr>
      <w:r>
        <w:rPr>
          <w:rStyle w:val="CommentReference"/>
        </w:rPr>
        <w:annotationRef/>
      </w:r>
      <w:r>
        <w:t>The labels in this figure should be larger as they are difficult to read at this size.</w:t>
      </w:r>
    </w:p>
  </w:comment>
  <w:comment w:id="0" w:author="C P" w:date="2023-10-20T17:30:00Z" w:initials="CP">
    <w:p w14:paraId="6AE1E190" w14:textId="25DFB232" w:rsidR="00E7200A" w:rsidRDefault="00E7200A">
      <w:pPr>
        <w:pStyle w:val="CommentText"/>
      </w:pPr>
      <w:r>
        <w:rPr>
          <w:rStyle w:val="CommentReference"/>
        </w:rPr>
        <w:annotationRef/>
      </w:r>
      <w:r w:rsidRPr="00E7200A">
        <w:t>I already resized the figure and arranged it to be a new one in this copy edition following your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31E1B6" w15:done="0"/>
  <w15:commentEx w15:paraId="6AE1E190" w15:paraIdParent="1D31E1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8C07DDC" w16cex:dateUtc="2023-10-19T08:53:00Z"/>
  <w16cex:commentExtensible w16cex:durableId="28DD37B7" w16cex:dateUtc="2023-10-20T1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31E1B6" w16cid:durableId="68C07DDC"/>
  <w16cid:commentId w16cid:paraId="6AE1E190" w16cid:durableId="28DD37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65268" w14:textId="77777777" w:rsidR="00574A96" w:rsidRPr="009B3867" w:rsidRDefault="00574A96" w:rsidP="00696968">
      <w:pPr>
        <w:spacing w:after="0" w:line="240" w:lineRule="auto"/>
      </w:pPr>
      <w:r w:rsidRPr="009B3867">
        <w:separator/>
      </w:r>
    </w:p>
  </w:endnote>
  <w:endnote w:type="continuationSeparator" w:id="0">
    <w:p w14:paraId="4012D80E" w14:textId="77777777" w:rsidR="00574A96" w:rsidRPr="009B3867" w:rsidRDefault="00574A96" w:rsidP="00696968">
      <w:pPr>
        <w:spacing w:after="0" w:line="240" w:lineRule="auto"/>
      </w:pPr>
      <w:r w:rsidRPr="009B386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rowalliaNew">
    <w:altName w:val="Microsoft JhengHei"/>
    <w:panose1 w:val="00000000000000000000"/>
    <w:charset w:val="88"/>
    <w:family w:val="auto"/>
    <w:notTrueType/>
    <w:pitch w:val="default"/>
    <w:sig w:usb0="00000003" w:usb1="08080000" w:usb2="00000010" w:usb3="00000000" w:csb0="00100001" w:csb1="00000000"/>
  </w:font>
  <w:font w:name="Cambria Math">
    <w:panose1 w:val="02040503050406030204"/>
    <w:charset w:val="00"/>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5140" w14:textId="6B4DD6CD" w:rsidR="00696968" w:rsidRPr="009B3867" w:rsidRDefault="00696968" w:rsidP="00696968">
    <w:pPr>
      <w:pStyle w:val="Footer"/>
      <w:jc w:val="center"/>
      <w:rPr>
        <w:rFonts w:ascii="Times New Roman" w:hAnsi="Times New Roman" w:cs="Times New Roman"/>
        <w:sz w:val="24"/>
        <w:szCs w:val="24"/>
      </w:rPr>
    </w:pPr>
    <w:r w:rsidRPr="009B3867">
      <w:rPr>
        <w:rFonts w:ascii="Times New Roman" w:hAnsi="Times New Roman" w:cs="Times New Roman"/>
        <w:sz w:val="24"/>
        <w:szCs w:val="24"/>
      </w:rPr>
      <w:fldChar w:fldCharType="begin"/>
    </w:r>
    <w:r w:rsidRPr="009B3867">
      <w:rPr>
        <w:rFonts w:ascii="Times New Roman" w:hAnsi="Times New Roman" w:cs="Times New Roman"/>
        <w:sz w:val="24"/>
        <w:szCs w:val="24"/>
      </w:rPr>
      <w:instrText>PAGE   \* MERGEFORMAT</w:instrText>
    </w:r>
    <w:r w:rsidRPr="009B3867">
      <w:rPr>
        <w:rFonts w:ascii="Times New Roman" w:hAnsi="Times New Roman" w:cs="Times New Roman"/>
        <w:sz w:val="24"/>
        <w:szCs w:val="24"/>
      </w:rPr>
      <w:fldChar w:fldCharType="separate"/>
    </w:r>
    <w:r w:rsidRPr="009B3867">
      <w:rPr>
        <w:rFonts w:ascii="Times New Roman" w:hAnsi="Times New Roman" w:cs="Times New Roman"/>
        <w:sz w:val="24"/>
        <w:szCs w:val="24"/>
      </w:rPr>
      <w:t>1</w:t>
    </w:r>
    <w:r w:rsidRPr="009B3867">
      <w:rPr>
        <w:rFonts w:ascii="Times New Roman" w:hAnsi="Times New Roman" w:cs="Times New Roman"/>
        <w:sz w:val="24"/>
        <w:szCs w:val="24"/>
      </w:rPr>
      <w:fldChar w:fldCharType="end"/>
    </w:r>
  </w:p>
  <w:p w14:paraId="621EF2F6" w14:textId="77777777" w:rsidR="007D29A2" w:rsidRDefault="007D29A2"/>
  <w:p w14:paraId="285768AC" w14:textId="77777777" w:rsidR="007D29A2" w:rsidRDefault="007D29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4C770" w14:textId="77777777" w:rsidR="00574A96" w:rsidRPr="009B3867" w:rsidRDefault="00574A96" w:rsidP="00696968">
      <w:pPr>
        <w:spacing w:after="0" w:line="240" w:lineRule="auto"/>
      </w:pPr>
      <w:r w:rsidRPr="009B3867">
        <w:separator/>
      </w:r>
    </w:p>
  </w:footnote>
  <w:footnote w:type="continuationSeparator" w:id="0">
    <w:p w14:paraId="7D00FD40" w14:textId="77777777" w:rsidR="00574A96" w:rsidRPr="009B3867" w:rsidRDefault="00574A96" w:rsidP="00696968">
      <w:pPr>
        <w:spacing w:after="0" w:line="240" w:lineRule="auto"/>
      </w:pPr>
      <w:r w:rsidRPr="009B386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3EDB5" w14:textId="01CC4F28" w:rsidR="00D454B1" w:rsidRPr="00D454B1" w:rsidRDefault="00D454B1" w:rsidP="00D454B1">
    <w:pPr>
      <w:pStyle w:val="Header"/>
      <w:jc w:val="right"/>
      <w:rPr>
        <w:rFonts w:ascii="Times New Roman" w:hAnsi="Times New Roman" w:cs="Times New Roman"/>
      </w:rPr>
    </w:pPr>
    <w:r w:rsidRPr="008438BD">
      <w:rPr>
        <w:rStyle w:val="normaltextrun"/>
        <w:rFonts w:ascii="Times New Roman" w:hAnsi="Times New Roman" w:cs="Times New Roman"/>
        <w:color w:val="000000"/>
        <w:shd w:val="clear" w:color="auto" w:fill="FFFFFF"/>
      </w:rPr>
      <w:t xml:space="preserve">International Journal of Innovation in Science and Mathematics Education, </w:t>
    </w:r>
    <w:r>
      <w:rPr>
        <w:rStyle w:val="normaltextrun"/>
        <w:rFonts w:ascii="Times New Roman" w:hAnsi="Times New Roman" w:cs="Times New Roman"/>
        <w:color w:val="000000"/>
        <w:shd w:val="clear" w:color="auto" w:fill="FFFFFF"/>
      </w:rPr>
      <w:t>31(</w:t>
    </w:r>
    <w:r w:rsidR="00E6276F">
      <w:rPr>
        <w:rStyle w:val="normaltextrun"/>
        <w:rFonts w:ascii="Times New Roman" w:hAnsi="Times New Roman" w:cs="Times New Roman"/>
        <w:color w:val="000000"/>
        <w:shd w:val="clear" w:color="auto" w:fill="FFFFFF"/>
      </w:rPr>
      <w:t>6</w:t>
    </w:r>
    <w:r>
      <w:rPr>
        <w:rStyle w:val="normaltextrun"/>
        <w:rFonts w:ascii="Times New Roman" w:hAnsi="Times New Roman" w:cs="Times New Roman"/>
        <w:color w:val="000000"/>
        <w:shd w:val="clear" w:color="auto" w:fill="FFFFFF"/>
      </w:rPr>
      <w:t>)</w:t>
    </w:r>
    <w:r w:rsidRPr="008438BD">
      <w:rPr>
        <w:rStyle w:val="normaltextrun"/>
        <w:rFonts w:ascii="Times New Roman" w:hAnsi="Times New Roman" w:cs="Times New Roman"/>
        <w:color w:val="000000"/>
        <w:shd w:val="clear" w:color="auto" w:fill="FFFFFF"/>
      </w:rPr>
      <w:t>, </w:t>
    </w:r>
    <w:del w:id="6" w:author="Daniel Naoumenko" w:date="2024-01-29T19:12:00Z">
      <w:r w:rsidDel="00E6276F">
        <w:rPr>
          <w:rStyle w:val="normaltextrun"/>
          <w:rFonts w:ascii="Times New Roman" w:hAnsi="Times New Roman" w:cs="Times New Roman"/>
          <w:color w:val="000000"/>
          <w:shd w:val="clear" w:color="auto" w:fill="FFFFFF"/>
        </w:rPr>
        <w:delText>TBC</w:delText>
      </w:r>
    </w:del>
    <w:ins w:id="7" w:author="Daniel Naoumenko" w:date="2024-01-29T19:12:00Z">
      <w:r w:rsidR="00E6276F">
        <w:rPr>
          <w:rStyle w:val="normaltextrun"/>
          <w:rFonts w:ascii="Times New Roman" w:hAnsi="Times New Roman" w:cs="Times New Roman"/>
          <w:color w:val="000000"/>
          <w:shd w:val="clear" w:color="auto" w:fill="FFFFFF"/>
        </w:rPr>
        <w:t>2-17</w:t>
      </w:r>
    </w:ins>
    <w:r w:rsidRPr="008438BD">
      <w:rPr>
        <w:rStyle w:val="normaltextrun"/>
        <w:rFonts w:ascii="Times New Roman" w:hAnsi="Times New Roman" w:cs="Times New Roman"/>
        <w:color w:val="000000"/>
        <w:shd w:val="clear" w:color="auto" w:fill="FFFFFF"/>
      </w:rPr>
      <w:t>, 202</w:t>
    </w:r>
    <w:r>
      <w:rPr>
        <w:rStyle w:val="normaltextrun"/>
        <w:rFonts w:ascii="Times New Roman" w:hAnsi="Times New Roman" w:cs="Times New Roman"/>
        <w:color w:val="000000"/>
        <w:shd w:val="clear" w:color="auto" w:fill="FFFFFF"/>
      </w:rPr>
      <w:t>3</w:t>
    </w:r>
  </w:p>
  <w:p w14:paraId="2DCD833E" w14:textId="77777777" w:rsidR="007D29A2" w:rsidRDefault="007D29A2"/>
  <w:p w14:paraId="3C690696" w14:textId="77777777" w:rsidR="007D29A2" w:rsidRDefault="007D29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6735"/>
    <w:multiLevelType w:val="hybridMultilevel"/>
    <w:tmpl w:val="91BC3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A635D"/>
    <w:multiLevelType w:val="hybridMultilevel"/>
    <w:tmpl w:val="91BC3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91D53"/>
    <w:multiLevelType w:val="hybridMultilevel"/>
    <w:tmpl w:val="91BC3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10CEC"/>
    <w:multiLevelType w:val="hybridMultilevel"/>
    <w:tmpl w:val="D1AAE9D2"/>
    <w:lvl w:ilvl="0" w:tplc="DF4854A8">
      <w:start w:val="1"/>
      <w:numFmt w:val="bullet"/>
      <w:lvlText w:val=""/>
      <w:lvlJc w:val="left"/>
      <w:pPr>
        <w:tabs>
          <w:tab w:val="num" w:pos="720"/>
        </w:tabs>
        <w:ind w:left="720" w:hanging="360"/>
      </w:pPr>
      <w:rPr>
        <w:rFonts w:ascii="Wingdings" w:hAnsi="Wingdings" w:hint="default"/>
      </w:rPr>
    </w:lvl>
    <w:lvl w:ilvl="1" w:tplc="15EC54B4" w:tentative="1">
      <w:start w:val="1"/>
      <w:numFmt w:val="bullet"/>
      <w:lvlText w:val=""/>
      <w:lvlJc w:val="left"/>
      <w:pPr>
        <w:tabs>
          <w:tab w:val="num" w:pos="1440"/>
        </w:tabs>
        <w:ind w:left="1440" w:hanging="360"/>
      </w:pPr>
      <w:rPr>
        <w:rFonts w:ascii="Wingdings" w:hAnsi="Wingdings" w:hint="default"/>
      </w:rPr>
    </w:lvl>
    <w:lvl w:ilvl="2" w:tplc="D2F0F95A" w:tentative="1">
      <w:start w:val="1"/>
      <w:numFmt w:val="bullet"/>
      <w:lvlText w:val=""/>
      <w:lvlJc w:val="left"/>
      <w:pPr>
        <w:tabs>
          <w:tab w:val="num" w:pos="2160"/>
        </w:tabs>
        <w:ind w:left="2160" w:hanging="360"/>
      </w:pPr>
      <w:rPr>
        <w:rFonts w:ascii="Wingdings" w:hAnsi="Wingdings" w:hint="default"/>
      </w:rPr>
    </w:lvl>
    <w:lvl w:ilvl="3" w:tplc="B254C370" w:tentative="1">
      <w:start w:val="1"/>
      <w:numFmt w:val="bullet"/>
      <w:lvlText w:val=""/>
      <w:lvlJc w:val="left"/>
      <w:pPr>
        <w:tabs>
          <w:tab w:val="num" w:pos="2880"/>
        </w:tabs>
        <w:ind w:left="2880" w:hanging="360"/>
      </w:pPr>
      <w:rPr>
        <w:rFonts w:ascii="Wingdings" w:hAnsi="Wingdings" w:hint="default"/>
      </w:rPr>
    </w:lvl>
    <w:lvl w:ilvl="4" w:tplc="4BA0A8C4" w:tentative="1">
      <w:start w:val="1"/>
      <w:numFmt w:val="bullet"/>
      <w:lvlText w:val=""/>
      <w:lvlJc w:val="left"/>
      <w:pPr>
        <w:tabs>
          <w:tab w:val="num" w:pos="3600"/>
        </w:tabs>
        <w:ind w:left="3600" w:hanging="360"/>
      </w:pPr>
      <w:rPr>
        <w:rFonts w:ascii="Wingdings" w:hAnsi="Wingdings" w:hint="default"/>
      </w:rPr>
    </w:lvl>
    <w:lvl w:ilvl="5" w:tplc="FDA8D198" w:tentative="1">
      <w:start w:val="1"/>
      <w:numFmt w:val="bullet"/>
      <w:lvlText w:val=""/>
      <w:lvlJc w:val="left"/>
      <w:pPr>
        <w:tabs>
          <w:tab w:val="num" w:pos="4320"/>
        </w:tabs>
        <w:ind w:left="4320" w:hanging="360"/>
      </w:pPr>
      <w:rPr>
        <w:rFonts w:ascii="Wingdings" w:hAnsi="Wingdings" w:hint="default"/>
      </w:rPr>
    </w:lvl>
    <w:lvl w:ilvl="6" w:tplc="7346E26C" w:tentative="1">
      <w:start w:val="1"/>
      <w:numFmt w:val="bullet"/>
      <w:lvlText w:val=""/>
      <w:lvlJc w:val="left"/>
      <w:pPr>
        <w:tabs>
          <w:tab w:val="num" w:pos="5040"/>
        </w:tabs>
        <w:ind w:left="5040" w:hanging="360"/>
      </w:pPr>
      <w:rPr>
        <w:rFonts w:ascii="Wingdings" w:hAnsi="Wingdings" w:hint="default"/>
      </w:rPr>
    </w:lvl>
    <w:lvl w:ilvl="7" w:tplc="D20493B2" w:tentative="1">
      <w:start w:val="1"/>
      <w:numFmt w:val="bullet"/>
      <w:lvlText w:val=""/>
      <w:lvlJc w:val="left"/>
      <w:pPr>
        <w:tabs>
          <w:tab w:val="num" w:pos="5760"/>
        </w:tabs>
        <w:ind w:left="5760" w:hanging="360"/>
      </w:pPr>
      <w:rPr>
        <w:rFonts w:ascii="Wingdings" w:hAnsi="Wingdings" w:hint="default"/>
      </w:rPr>
    </w:lvl>
    <w:lvl w:ilvl="8" w:tplc="8F5AD2C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4A45E9"/>
    <w:multiLevelType w:val="hybridMultilevel"/>
    <w:tmpl w:val="7F8A73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F4993"/>
    <w:multiLevelType w:val="hybridMultilevel"/>
    <w:tmpl w:val="951CDBC6"/>
    <w:lvl w:ilvl="0" w:tplc="DEDC2AD6">
      <w:start w:val="1"/>
      <w:numFmt w:val="bullet"/>
      <w:lvlText w:val=""/>
      <w:lvlJc w:val="left"/>
      <w:pPr>
        <w:tabs>
          <w:tab w:val="num" w:pos="720"/>
        </w:tabs>
        <w:ind w:left="720" w:hanging="360"/>
      </w:pPr>
      <w:rPr>
        <w:rFonts w:ascii="Wingdings" w:hAnsi="Wingdings" w:hint="default"/>
      </w:rPr>
    </w:lvl>
    <w:lvl w:ilvl="1" w:tplc="C2DE46DC" w:tentative="1">
      <w:start w:val="1"/>
      <w:numFmt w:val="bullet"/>
      <w:lvlText w:val=""/>
      <w:lvlJc w:val="left"/>
      <w:pPr>
        <w:tabs>
          <w:tab w:val="num" w:pos="1440"/>
        </w:tabs>
        <w:ind w:left="1440" w:hanging="360"/>
      </w:pPr>
      <w:rPr>
        <w:rFonts w:ascii="Wingdings" w:hAnsi="Wingdings" w:hint="default"/>
      </w:rPr>
    </w:lvl>
    <w:lvl w:ilvl="2" w:tplc="FA10DA32" w:tentative="1">
      <w:start w:val="1"/>
      <w:numFmt w:val="bullet"/>
      <w:lvlText w:val=""/>
      <w:lvlJc w:val="left"/>
      <w:pPr>
        <w:tabs>
          <w:tab w:val="num" w:pos="2160"/>
        </w:tabs>
        <w:ind w:left="2160" w:hanging="360"/>
      </w:pPr>
      <w:rPr>
        <w:rFonts w:ascii="Wingdings" w:hAnsi="Wingdings" w:hint="default"/>
      </w:rPr>
    </w:lvl>
    <w:lvl w:ilvl="3" w:tplc="62A6CEAE" w:tentative="1">
      <w:start w:val="1"/>
      <w:numFmt w:val="bullet"/>
      <w:lvlText w:val=""/>
      <w:lvlJc w:val="left"/>
      <w:pPr>
        <w:tabs>
          <w:tab w:val="num" w:pos="2880"/>
        </w:tabs>
        <w:ind w:left="2880" w:hanging="360"/>
      </w:pPr>
      <w:rPr>
        <w:rFonts w:ascii="Wingdings" w:hAnsi="Wingdings" w:hint="default"/>
      </w:rPr>
    </w:lvl>
    <w:lvl w:ilvl="4" w:tplc="87B216A4" w:tentative="1">
      <w:start w:val="1"/>
      <w:numFmt w:val="bullet"/>
      <w:lvlText w:val=""/>
      <w:lvlJc w:val="left"/>
      <w:pPr>
        <w:tabs>
          <w:tab w:val="num" w:pos="3600"/>
        </w:tabs>
        <w:ind w:left="3600" w:hanging="360"/>
      </w:pPr>
      <w:rPr>
        <w:rFonts w:ascii="Wingdings" w:hAnsi="Wingdings" w:hint="default"/>
      </w:rPr>
    </w:lvl>
    <w:lvl w:ilvl="5" w:tplc="04AA2A44" w:tentative="1">
      <w:start w:val="1"/>
      <w:numFmt w:val="bullet"/>
      <w:lvlText w:val=""/>
      <w:lvlJc w:val="left"/>
      <w:pPr>
        <w:tabs>
          <w:tab w:val="num" w:pos="4320"/>
        </w:tabs>
        <w:ind w:left="4320" w:hanging="360"/>
      </w:pPr>
      <w:rPr>
        <w:rFonts w:ascii="Wingdings" w:hAnsi="Wingdings" w:hint="default"/>
      </w:rPr>
    </w:lvl>
    <w:lvl w:ilvl="6" w:tplc="BA025A9C" w:tentative="1">
      <w:start w:val="1"/>
      <w:numFmt w:val="bullet"/>
      <w:lvlText w:val=""/>
      <w:lvlJc w:val="left"/>
      <w:pPr>
        <w:tabs>
          <w:tab w:val="num" w:pos="5040"/>
        </w:tabs>
        <w:ind w:left="5040" w:hanging="360"/>
      </w:pPr>
      <w:rPr>
        <w:rFonts w:ascii="Wingdings" w:hAnsi="Wingdings" w:hint="default"/>
      </w:rPr>
    </w:lvl>
    <w:lvl w:ilvl="7" w:tplc="9E66560A" w:tentative="1">
      <w:start w:val="1"/>
      <w:numFmt w:val="bullet"/>
      <w:lvlText w:val=""/>
      <w:lvlJc w:val="left"/>
      <w:pPr>
        <w:tabs>
          <w:tab w:val="num" w:pos="5760"/>
        </w:tabs>
        <w:ind w:left="5760" w:hanging="360"/>
      </w:pPr>
      <w:rPr>
        <w:rFonts w:ascii="Wingdings" w:hAnsi="Wingdings" w:hint="default"/>
      </w:rPr>
    </w:lvl>
    <w:lvl w:ilvl="8" w:tplc="26BC64E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F1330D"/>
    <w:multiLevelType w:val="hybridMultilevel"/>
    <w:tmpl w:val="686ECD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AF4280D"/>
    <w:multiLevelType w:val="hybridMultilevel"/>
    <w:tmpl w:val="869A5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384F91"/>
    <w:multiLevelType w:val="hybridMultilevel"/>
    <w:tmpl w:val="2E62A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20E9F"/>
    <w:multiLevelType w:val="hybridMultilevel"/>
    <w:tmpl w:val="2E62A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0014D"/>
    <w:multiLevelType w:val="hybridMultilevel"/>
    <w:tmpl w:val="3DA434BE"/>
    <w:lvl w:ilvl="0" w:tplc="B6BCE736">
      <w:start w:val="1"/>
      <w:numFmt w:val="bullet"/>
      <w:lvlText w:val=""/>
      <w:lvlJc w:val="left"/>
      <w:pPr>
        <w:tabs>
          <w:tab w:val="num" w:pos="720"/>
        </w:tabs>
        <w:ind w:left="720" w:hanging="360"/>
      </w:pPr>
      <w:rPr>
        <w:rFonts w:ascii="Wingdings" w:hAnsi="Wingdings" w:hint="default"/>
      </w:rPr>
    </w:lvl>
    <w:lvl w:ilvl="1" w:tplc="B75CC590" w:tentative="1">
      <w:start w:val="1"/>
      <w:numFmt w:val="bullet"/>
      <w:lvlText w:val=""/>
      <w:lvlJc w:val="left"/>
      <w:pPr>
        <w:tabs>
          <w:tab w:val="num" w:pos="1440"/>
        </w:tabs>
        <w:ind w:left="1440" w:hanging="360"/>
      </w:pPr>
      <w:rPr>
        <w:rFonts w:ascii="Wingdings" w:hAnsi="Wingdings" w:hint="default"/>
      </w:rPr>
    </w:lvl>
    <w:lvl w:ilvl="2" w:tplc="DB3C39FE" w:tentative="1">
      <w:start w:val="1"/>
      <w:numFmt w:val="bullet"/>
      <w:lvlText w:val=""/>
      <w:lvlJc w:val="left"/>
      <w:pPr>
        <w:tabs>
          <w:tab w:val="num" w:pos="2160"/>
        </w:tabs>
        <w:ind w:left="2160" w:hanging="360"/>
      </w:pPr>
      <w:rPr>
        <w:rFonts w:ascii="Wingdings" w:hAnsi="Wingdings" w:hint="default"/>
      </w:rPr>
    </w:lvl>
    <w:lvl w:ilvl="3" w:tplc="2586D60A" w:tentative="1">
      <w:start w:val="1"/>
      <w:numFmt w:val="bullet"/>
      <w:lvlText w:val=""/>
      <w:lvlJc w:val="left"/>
      <w:pPr>
        <w:tabs>
          <w:tab w:val="num" w:pos="2880"/>
        </w:tabs>
        <w:ind w:left="2880" w:hanging="360"/>
      </w:pPr>
      <w:rPr>
        <w:rFonts w:ascii="Wingdings" w:hAnsi="Wingdings" w:hint="default"/>
      </w:rPr>
    </w:lvl>
    <w:lvl w:ilvl="4" w:tplc="E8E67E5A" w:tentative="1">
      <w:start w:val="1"/>
      <w:numFmt w:val="bullet"/>
      <w:lvlText w:val=""/>
      <w:lvlJc w:val="left"/>
      <w:pPr>
        <w:tabs>
          <w:tab w:val="num" w:pos="3600"/>
        </w:tabs>
        <w:ind w:left="3600" w:hanging="360"/>
      </w:pPr>
      <w:rPr>
        <w:rFonts w:ascii="Wingdings" w:hAnsi="Wingdings" w:hint="default"/>
      </w:rPr>
    </w:lvl>
    <w:lvl w:ilvl="5" w:tplc="B51EC3F2" w:tentative="1">
      <w:start w:val="1"/>
      <w:numFmt w:val="bullet"/>
      <w:lvlText w:val=""/>
      <w:lvlJc w:val="left"/>
      <w:pPr>
        <w:tabs>
          <w:tab w:val="num" w:pos="4320"/>
        </w:tabs>
        <w:ind w:left="4320" w:hanging="360"/>
      </w:pPr>
      <w:rPr>
        <w:rFonts w:ascii="Wingdings" w:hAnsi="Wingdings" w:hint="default"/>
      </w:rPr>
    </w:lvl>
    <w:lvl w:ilvl="6" w:tplc="C0367F58" w:tentative="1">
      <w:start w:val="1"/>
      <w:numFmt w:val="bullet"/>
      <w:lvlText w:val=""/>
      <w:lvlJc w:val="left"/>
      <w:pPr>
        <w:tabs>
          <w:tab w:val="num" w:pos="5040"/>
        </w:tabs>
        <w:ind w:left="5040" w:hanging="360"/>
      </w:pPr>
      <w:rPr>
        <w:rFonts w:ascii="Wingdings" w:hAnsi="Wingdings" w:hint="default"/>
      </w:rPr>
    </w:lvl>
    <w:lvl w:ilvl="7" w:tplc="BFF46D0C" w:tentative="1">
      <w:start w:val="1"/>
      <w:numFmt w:val="bullet"/>
      <w:lvlText w:val=""/>
      <w:lvlJc w:val="left"/>
      <w:pPr>
        <w:tabs>
          <w:tab w:val="num" w:pos="5760"/>
        </w:tabs>
        <w:ind w:left="5760" w:hanging="360"/>
      </w:pPr>
      <w:rPr>
        <w:rFonts w:ascii="Wingdings" w:hAnsi="Wingdings" w:hint="default"/>
      </w:rPr>
    </w:lvl>
    <w:lvl w:ilvl="8" w:tplc="C068FBA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063E59"/>
    <w:multiLevelType w:val="hybridMultilevel"/>
    <w:tmpl w:val="1C3A6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77531B"/>
    <w:multiLevelType w:val="hybridMultilevel"/>
    <w:tmpl w:val="2E62A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6045C4"/>
    <w:multiLevelType w:val="hybridMultilevel"/>
    <w:tmpl w:val="2E62A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B30533"/>
    <w:multiLevelType w:val="hybridMultilevel"/>
    <w:tmpl w:val="3132D808"/>
    <w:lvl w:ilvl="0" w:tplc="CED0B87E">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2D043813"/>
    <w:multiLevelType w:val="hybridMultilevel"/>
    <w:tmpl w:val="AD4E18C0"/>
    <w:lvl w:ilvl="0" w:tplc="FA6CA97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FB74ADE"/>
    <w:multiLevelType w:val="hybridMultilevel"/>
    <w:tmpl w:val="91BC3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4F4A9E"/>
    <w:multiLevelType w:val="hybridMultilevel"/>
    <w:tmpl w:val="AD4E18C0"/>
    <w:lvl w:ilvl="0" w:tplc="FA6CA97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5A52F0D"/>
    <w:multiLevelType w:val="hybridMultilevel"/>
    <w:tmpl w:val="61823D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7543BF"/>
    <w:multiLevelType w:val="hybridMultilevel"/>
    <w:tmpl w:val="91BC3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C610BA"/>
    <w:multiLevelType w:val="hybridMultilevel"/>
    <w:tmpl w:val="2E62A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A45105"/>
    <w:multiLevelType w:val="hybridMultilevel"/>
    <w:tmpl w:val="FB98A85E"/>
    <w:lvl w:ilvl="0" w:tplc="C5DC11C2">
      <w:start w:val="1"/>
      <w:numFmt w:val="bullet"/>
      <w:lvlText w:val=""/>
      <w:lvlJc w:val="left"/>
      <w:pPr>
        <w:tabs>
          <w:tab w:val="num" w:pos="720"/>
        </w:tabs>
        <w:ind w:left="720" w:hanging="360"/>
      </w:pPr>
      <w:rPr>
        <w:rFonts w:ascii="Wingdings" w:hAnsi="Wingdings" w:hint="default"/>
      </w:rPr>
    </w:lvl>
    <w:lvl w:ilvl="1" w:tplc="B5144488" w:tentative="1">
      <w:start w:val="1"/>
      <w:numFmt w:val="bullet"/>
      <w:lvlText w:val=""/>
      <w:lvlJc w:val="left"/>
      <w:pPr>
        <w:tabs>
          <w:tab w:val="num" w:pos="1440"/>
        </w:tabs>
        <w:ind w:left="1440" w:hanging="360"/>
      </w:pPr>
      <w:rPr>
        <w:rFonts w:ascii="Wingdings" w:hAnsi="Wingdings" w:hint="default"/>
      </w:rPr>
    </w:lvl>
    <w:lvl w:ilvl="2" w:tplc="A8AE8F5A" w:tentative="1">
      <w:start w:val="1"/>
      <w:numFmt w:val="bullet"/>
      <w:lvlText w:val=""/>
      <w:lvlJc w:val="left"/>
      <w:pPr>
        <w:tabs>
          <w:tab w:val="num" w:pos="2160"/>
        </w:tabs>
        <w:ind w:left="2160" w:hanging="360"/>
      </w:pPr>
      <w:rPr>
        <w:rFonts w:ascii="Wingdings" w:hAnsi="Wingdings" w:hint="default"/>
      </w:rPr>
    </w:lvl>
    <w:lvl w:ilvl="3" w:tplc="F24854C6" w:tentative="1">
      <w:start w:val="1"/>
      <w:numFmt w:val="bullet"/>
      <w:lvlText w:val=""/>
      <w:lvlJc w:val="left"/>
      <w:pPr>
        <w:tabs>
          <w:tab w:val="num" w:pos="2880"/>
        </w:tabs>
        <w:ind w:left="2880" w:hanging="360"/>
      </w:pPr>
      <w:rPr>
        <w:rFonts w:ascii="Wingdings" w:hAnsi="Wingdings" w:hint="default"/>
      </w:rPr>
    </w:lvl>
    <w:lvl w:ilvl="4" w:tplc="8A486B4E" w:tentative="1">
      <w:start w:val="1"/>
      <w:numFmt w:val="bullet"/>
      <w:lvlText w:val=""/>
      <w:lvlJc w:val="left"/>
      <w:pPr>
        <w:tabs>
          <w:tab w:val="num" w:pos="3600"/>
        </w:tabs>
        <w:ind w:left="3600" w:hanging="360"/>
      </w:pPr>
      <w:rPr>
        <w:rFonts w:ascii="Wingdings" w:hAnsi="Wingdings" w:hint="default"/>
      </w:rPr>
    </w:lvl>
    <w:lvl w:ilvl="5" w:tplc="06C03A24" w:tentative="1">
      <w:start w:val="1"/>
      <w:numFmt w:val="bullet"/>
      <w:lvlText w:val=""/>
      <w:lvlJc w:val="left"/>
      <w:pPr>
        <w:tabs>
          <w:tab w:val="num" w:pos="4320"/>
        </w:tabs>
        <w:ind w:left="4320" w:hanging="360"/>
      </w:pPr>
      <w:rPr>
        <w:rFonts w:ascii="Wingdings" w:hAnsi="Wingdings" w:hint="default"/>
      </w:rPr>
    </w:lvl>
    <w:lvl w:ilvl="6" w:tplc="075CC4BE" w:tentative="1">
      <w:start w:val="1"/>
      <w:numFmt w:val="bullet"/>
      <w:lvlText w:val=""/>
      <w:lvlJc w:val="left"/>
      <w:pPr>
        <w:tabs>
          <w:tab w:val="num" w:pos="5040"/>
        </w:tabs>
        <w:ind w:left="5040" w:hanging="360"/>
      </w:pPr>
      <w:rPr>
        <w:rFonts w:ascii="Wingdings" w:hAnsi="Wingdings" w:hint="default"/>
      </w:rPr>
    </w:lvl>
    <w:lvl w:ilvl="7" w:tplc="3A8468A4" w:tentative="1">
      <w:start w:val="1"/>
      <w:numFmt w:val="bullet"/>
      <w:lvlText w:val=""/>
      <w:lvlJc w:val="left"/>
      <w:pPr>
        <w:tabs>
          <w:tab w:val="num" w:pos="5760"/>
        </w:tabs>
        <w:ind w:left="5760" w:hanging="360"/>
      </w:pPr>
      <w:rPr>
        <w:rFonts w:ascii="Wingdings" w:hAnsi="Wingdings" w:hint="default"/>
      </w:rPr>
    </w:lvl>
    <w:lvl w:ilvl="8" w:tplc="FC086AB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157268"/>
    <w:multiLevelType w:val="hybridMultilevel"/>
    <w:tmpl w:val="C2F0EE06"/>
    <w:lvl w:ilvl="0" w:tplc="F9DE58EC">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171EC3"/>
    <w:multiLevelType w:val="hybridMultilevel"/>
    <w:tmpl w:val="DAE65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65994"/>
    <w:multiLevelType w:val="hybridMultilevel"/>
    <w:tmpl w:val="9B5EE5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D74211"/>
    <w:multiLevelType w:val="hybridMultilevel"/>
    <w:tmpl w:val="91BC3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CE7FA0"/>
    <w:multiLevelType w:val="hybridMultilevel"/>
    <w:tmpl w:val="91BC3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13452"/>
    <w:multiLevelType w:val="hybridMultilevel"/>
    <w:tmpl w:val="F5A8B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475C33"/>
    <w:multiLevelType w:val="hybridMultilevel"/>
    <w:tmpl w:val="6420A8F4"/>
    <w:lvl w:ilvl="0" w:tplc="CED0B87E">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58ED3AFF"/>
    <w:multiLevelType w:val="hybridMultilevel"/>
    <w:tmpl w:val="19F056D6"/>
    <w:lvl w:ilvl="0" w:tplc="BFEE99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97EC2"/>
    <w:multiLevelType w:val="hybridMultilevel"/>
    <w:tmpl w:val="AD4E18C0"/>
    <w:lvl w:ilvl="0" w:tplc="FA6CA97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E30346E"/>
    <w:multiLevelType w:val="hybridMultilevel"/>
    <w:tmpl w:val="AD4E18C0"/>
    <w:lvl w:ilvl="0" w:tplc="FA6CA97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4196310"/>
    <w:multiLevelType w:val="hybridMultilevel"/>
    <w:tmpl w:val="1C3A6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7870EB"/>
    <w:multiLevelType w:val="hybridMultilevel"/>
    <w:tmpl w:val="1C3A6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517A77"/>
    <w:multiLevelType w:val="hybridMultilevel"/>
    <w:tmpl w:val="E9F61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276F7B"/>
    <w:multiLevelType w:val="hybridMultilevel"/>
    <w:tmpl w:val="1C3A6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0E7ACE"/>
    <w:multiLevelType w:val="hybridMultilevel"/>
    <w:tmpl w:val="91BC3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5E5E69"/>
    <w:multiLevelType w:val="hybridMultilevel"/>
    <w:tmpl w:val="C4580C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5A2A3E"/>
    <w:multiLevelType w:val="hybridMultilevel"/>
    <w:tmpl w:val="C2F0EE06"/>
    <w:lvl w:ilvl="0" w:tplc="F9DE58EC">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CF3A1B"/>
    <w:multiLevelType w:val="hybridMultilevel"/>
    <w:tmpl w:val="E5707510"/>
    <w:lvl w:ilvl="0" w:tplc="C436E99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E33596"/>
    <w:multiLevelType w:val="hybridMultilevel"/>
    <w:tmpl w:val="1C3A6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5412BE"/>
    <w:multiLevelType w:val="hybridMultilevel"/>
    <w:tmpl w:val="6DC21F12"/>
    <w:lvl w:ilvl="0" w:tplc="5E36D6C2">
      <w:start w:val="1"/>
      <w:numFmt w:val="bullet"/>
      <w:lvlText w:val=""/>
      <w:lvlJc w:val="left"/>
      <w:pPr>
        <w:tabs>
          <w:tab w:val="num" w:pos="720"/>
        </w:tabs>
        <w:ind w:left="720" w:hanging="360"/>
      </w:pPr>
      <w:rPr>
        <w:rFonts w:ascii="Wingdings" w:hAnsi="Wingdings" w:hint="default"/>
      </w:rPr>
    </w:lvl>
    <w:lvl w:ilvl="1" w:tplc="67CA2856" w:tentative="1">
      <w:start w:val="1"/>
      <w:numFmt w:val="bullet"/>
      <w:lvlText w:val=""/>
      <w:lvlJc w:val="left"/>
      <w:pPr>
        <w:tabs>
          <w:tab w:val="num" w:pos="1440"/>
        </w:tabs>
        <w:ind w:left="1440" w:hanging="360"/>
      </w:pPr>
      <w:rPr>
        <w:rFonts w:ascii="Wingdings" w:hAnsi="Wingdings" w:hint="default"/>
      </w:rPr>
    </w:lvl>
    <w:lvl w:ilvl="2" w:tplc="CD3896BA" w:tentative="1">
      <w:start w:val="1"/>
      <w:numFmt w:val="bullet"/>
      <w:lvlText w:val=""/>
      <w:lvlJc w:val="left"/>
      <w:pPr>
        <w:tabs>
          <w:tab w:val="num" w:pos="2160"/>
        </w:tabs>
        <w:ind w:left="2160" w:hanging="360"/>
      </w:pPr>
      <w:rPr>
        <w:rFonts w:ascii="Wingdings" w:hAnsi="Wingdings" w:hint="default"/>
      </w:rPr>
    </w:lvl>
    <w:lvl w:ilvl="3" w:tplc="C14E6056" w:tentative="1">
      <w:start w:val="1"/>
      <w:numFmt w:val="bullet"/>
      <w:lvlText w:val=""/>
      <w:lvlJc w:val="left"/>
      <w:pPr>
        <w:tabs>
          <w:tab w:val="num" w:pos="2880"/>
        </w:tabs>
        <w:ind w:left="2880" w:hanging="360"/>
      </w:pPr>
      <w:rPr>
        <w:rFonts w:ascii="Wingdings" w:hAnsi="Wingdings" w:hint="default"/>
      </w:rPr>
    </w:lvl>
    <w:lvl w:ilvl="4" w:tplc="3B463B08" w:tentative="1">
      <w:start w:val="1"/>
      <w:numFmt w:val="bullet"/>
      <w:lvlText w:val=""/>
      <w:lvlJc w:val="left"/>
      <w:pPr>
        <w:tabs>
          <w:tab w:val="num" w:pos="3600"/>
        </w:tabs>
        <w:ind w:left="3600" w:hanging="360"/>
      </w:pPr>
      <w:rPr>
        <w:rFonts w:ascii="Wingdings" w:hAnsi="Wingdings" w:hint="default"/>
      </w:rPr>
    </w:lvl>
    <w:lvl w:ilvl="5" w:tplc="25A818C6" w:tentative="1">
      <w:start w:val="1"/>
      <w:numFmt w:val="bullet"/>
      <w:lvlText w:val=""/>
      <w:lvlJc w:val="left"/>
      <w:pPr>
        <w:tabs>
          <w:tab w:val="num" w:pos="4320"/>
        </w:tabs>
        <w:ind w:left="4320" w:hanging="360"/>
      </w:pPr>
      <w:rPr>
        <w:rFonts w:ascii="Wingdings" w:hAnsi="Wingdings" w:hint="default"/>
      </w:rPr>
    </w:lvl>
    <w:lvl w:ilvl="6" w:tplc="D5941F46" w:tentative="1">
      <w:start w:val="1"/>
      <w:numFmt w:val="bullet"/>
      <w:lvlText w:val=""/>
      <w:lvlJc w:val="left"/>
      <w:pPr>
        <w:tabs>
          <w:tab w:val="num" w:pos="5040"/>
        </w:tabs>
        <w:ind w:left="5040" w:hanging="360"/>
      </w:pPr>
      <w:rPr>
        <w:rFonts w:ascii="Wingdings" w:hAnsi="Wingdings" w:hint="default"/>
      </w:rPr>
    </w:lvl>
    <w:lvl w:ilvl="7" w:tplc="0368FE2A" w:tentative="1">
      <w:start w:val="1"/>
      <w:numFmt w:val="bullet"/>
      <w:lvlText w:val=""/>
      <w:lvlJc w:val="left"/>
      <w:pPr>
        <w:tabs>
          <w:tab w:val="num" w:pos="5760"/>
        </w:tabs>
        <w:ind w:left="5760" w:hanging="360"/>
      </w:pPr>
      <w:rPr>
        <w:rFonts w:ascii="Wingdings" w:hAnsi="Wingdings" w:hint="default"/>
      </w:rPr>
    </w:lvl>
    <w:lvl w:ilvl="8" w:tplc="2BC45EC4" w:tentative="1">
      <w:start w:val="1"/>
      <w:numFmt w:val="bullet"/>
      <w:lvlText w:val=""/>
      <w:lvlJc w:val="left"/>
      <w:pPr>
        <w:tabs>
          <w:tab w:val="num" w:pos="6480"/>
        </w:tabs>
        <w:ind w:left="6480" w:hanging="360"/>
      </w:pPr>
      <w:rPr>
        <w:rFonts w:ascii="Wingdings" w:hAnsi="Wingdings" w:hint="default"/>
      </w:rPr>
    </w:lvl>
  </w:abstractNum>
  <w:num w:numId="1" w16cid:durableId="998188244">
    <w:abstractNumId w:val="29"/>
  </w:num>
  <w:num w:numId="2" w16cid:durableId="608438259">
    <w:abstractNumId w:val="10"/>
  </w:num>
  <w:num w:numId="3" w16cid:durableId="1496653143">
    <w:abstractNumId w:val="21"/>
  </w:num>
  <w:num w:numId="4" w16cid:durableId="31731565">
    <w:abstractNumId w:val="5"/>
  </w:num>
  <w:num w:numId="5" w16cid:durableId="1185097278">
    <w:abstractNumId w:val="41"/>
  </w:num>
  <w:num w:numId="6" w16cid:durableId="1856767781">
    <w:abstractNumId w:val="4"/>
  </w:num>
  <w:num w:numId="7" w16cid:durableId="1216311108">
    <w:abstractNumId w:val="18"/>
  </w:num>
  <w:num w:numId="8" w16cid:durableId="1580288099">
    <w:abstractNumId w:val="27"/>
  </w:num>
  <w:num w:numId="9" w16cid:durableId="517306902">
    <w:abstractNumId w:val="3"/>
  </w:num>
  <w:num w:numId="10" w16cid:durableId="1629554284">
    <w:abstractNumId w:val="24"/>
  </w:num>
  <w:num w:numId="11" w16cid:durableId="1650745193">
    <w:abstractNumId w:val="6"/>
  </w:num>
  <w:num w:numId="12" w16cid:durableId="1582372585">
    <w:abstractNumId w:val="28"/>
  </w:num>
  <w:num w:numId="13" w16cid:durableId="1302731784">
    <w:abstractNumId w:val="14"/>
  </w:num>
  <w:num w:numId="14" w16cid:durableId="1467047627">
    <w:abstractNumId w:val="38"/>
  </w:num>
  <w:num w:numId="15" w16cid:durableId="252279721">
    <w:abstractNumId w:val="23"/>
  </w:num>
  <w:num w:numId="16" w16cid:durableId="1274745353">
    <w:abstractNumId w:val="7"/>
  </w:num>
  <w:num w:numId="17" w16cid:durableId="268318134">
    <w:abstractNumId w:val="39"/>
  </w:num>
  <w:num w:numId="18" w16cid:durableId="1570186519">
    <w:abstractNumId w:val="34"/>
  </w:num>
  <w:num w:numId="19" w16cid:durableId="1667200571">
    <w:abstractNumId w:val="37"/>
  </w:num>
  <w:num w:numId="20" w16cid:durableId="1002666459">
    <w:abstractNumId w:val="17"/>
  </w:num>
  <w:num w:numId="21" w16cid:durableId="187911427">
    <w:abstractNumId w:val="15"/>
  </w:num>
  <w:num w:numId="22" w16cid:durableId="1237742149">
    <w:abstractNumId w:val="30"/>
  </w:num>
  <w:num w:numId="23" w16cid:durableId="1869176978">
    <w:abstractNumId w:val="31"/>
  </w:num>
  <w:num w:numId="24" w16cid:durableId="622734281">
    <w:abstractNumId w:val="1"/>
  </w:num>
  <w:num w:numId="25" w16cid:durableId="564685717">
    <w:abstractNumId w:val="36"/>
  </w:num>
  <w:num w:numId="26" w16cid:durableId="1919050615">
    <w:abstractNumId w:val="25"/>
  </w:num>
  <w:num w:numId="27" w16cid:durableId="58331870">
    <w:abstractNumId w:val="26"/>
  </w:num>
  <w:num w:numId="28" w16cid:durableId="1347441535">
    <w:abstractNumId w:val="16"/>
  </w:num>
  <w:num w:numId="29" w16cid:durableId="1348023300">
    <w:abstractNumId w:val="0"/>
  </w:num>
  <w:num w:numId="30" w16cid:durableId="260913036">
    <w:abstractNumId w:val="19"/>
  </w:num>
  <w:num w:numId="31" w16cid:durableId="694427929">
    <w:abstractNumId w:val="40"/>
  </w:num>
  <w:num w:numId="32" w16cid:durableId="490948164">
    <w:abstractNumId w:val="12"/>
  </w:num>
  <w:num w:numId="33" w16cid:durableId="980422417">
    <w:abstractNumId w:val="11"/>
  </w:num>
  <w:num w:numId="34" w16cid:durableId="12610442">
    <w:abstractNumId w:val="13"/>
  </w:num>
  <w:num w:numId="35" w16cid:durableId="1526291477">
    <w:abstractNumId w:val="33"/>
  </w:num>
  <w:num w:numId="36" w16cid:durableId="283004750">
    <w:abstractNumId w:val="20"/>
  </w:num>
  <w:num w:numId="37" w16cid:durableId="188682624">
    <w:abstractNumId w:val="2"/>
  </w:num>
  <w:num w:numId="38" w16cid:durableId="1506287074">
    <w:abstractNumId w:val="32"/>
  </w:num>
  <w:num w:numId="39" w16cid:durableId="2110418771">
    <w:abstractNumId w:val="9"/>
  </w:num>
  <w:num w:numId="40" w16cid:durableId="528839809">
    <w:abstractNumId w:val="35"/>
  </w:num>
  <w:num w:numId="41" w16cid:durableId="1483504151">
    <w:abstractNumId w:val="8"/>
  </w:num>
  <w:num w:numId="42" w16cid:durableId="11110110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Naoumenko">
    <w15:presenceInfo w15:providerId="AD" w15:userId="S::daniel.naoumenko@sydney.edu.au::65f49d5f-bc08-4389-8183-9ea112850c95"/>
  </w15:person>
  <w15:person w15:author="C P">
    <w15:presenceInfo w15:providerId="Windows Live" w15:userId="7b0cb414764a73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41F"/>
    <w:rsid w:val="00000279"/>
    <w:rsid w:val="00013200"/>
    <w:rsid w:val="00013EC0"/>
    <w:rsid w:val="00014A08"/>
    <w:rsid w:val="00021D54"/>
    <w:rsid w:val="00023997"/>
    <w:rsid w:val="000366D0"/>
    <w:rsid w:val="0005602D"/>
    <w:rsid w:val="00057664"/>
    <w:rsid w:val="000754A7"/>
    <w:rsid w:val="00080623"/>
    <w:rsid w:val="000853B7"/>
    <w:rsid w:val="000900F4"/>
    <w:rsid w:val="000908AD"/>
    <w:rsid w:val="0009729E"/>
    <w:rsid w:val="00097426"/>
    <w:rsid w:val="000A1B5F"/>
    <w:rsid w:val="000A510A"/>
    <w:rsid w:val="000B2747"/>
    <w:rsid w:val="000D7219"/>
    <w:rsid w:val="000E0690"/>
    <w:rsid w:val="000F26CA"/>
    <w:rsid w:val="000F5504"/>
    <w:rsid w:val="000F5B48"/>
    <w:rsid w:val="000F634D"/>
    <w:rsid w:val="000F686D"/>
    <w:rsid w:val="001039FF"/>
    <w:rsid w:val="00105246"/>
    <w:rsid w:val="00106EDE"/>
    <w:rsid w:val="00110462"/>
    <w:rsid w:val="0012051F"/>
    <w:rsid w:val="00126C1D"/>
    <w:rsid w:val="00131636"/>
    <w:rsid w:val="001432F0"/>
    <w:rsid w:val="00145360"/>
    <w:rsid w:val="0016260A"/>
    <w:rsid w:val="00173081"/>
    <w:rsid w:val="001749D2"/>
    <w:rsid w:val="00176976"/>
    <w:rsid w:val="00177ADA"/>
    <w:rsid w:val="00185257"/>
    <w:rsid w:val="00185B3D"/>
    <w:rsid w:val="0019455A"/>
    <w:rsid w:val="00195551"/>
    <w:rsid w:val="001A58DD"/>
    <w:rsid w:val="001B1327"/>
    <w:rsid w:val="001B5F12"/>
    <w:rsid w:val="001B608F"/>
    <w:rsid w:val="001C0048"/>
    <w:rsid w:val="001C1087"/>
    <w:rsid w:val="001D0B72"/>
    <w:rsid w:val="001D131A"/>
    <w:rsid w:val="001D4892"/>
    <w:rsid w:val="001E0A5D"/>
    <w:rsid w:val="001E4F23"/>
    <w:rsid w:val="001F6103"/>
    <w:rsid w:val="00200430"/>
    <w:rsid w:val="0020132E"/>
    <w:rsid w:val="002070A0"/>
    <w:rsid w:val="00211737"/>
    <w:rsid w:val="00226C08"/>
    <w:rsid w:val="002278A9"/>
    <w:rsid w:val="00230890"/>
    <w:rsid w:val="00230AE1"/>
    <w:rsid w:val="002328C0"/>
    <w:rsid w:val="00234EC1"/>
    <w:rsid w:val="002435D7"/>
    <w:rsid w:val="002439F7"/>
    <w:rsid w:val="00251330"/>
    <w:rsid w:val="002559EC"/>
    <w:rsid w:val="002700C5"/>
    <w:rsid w:val="00273B47"/>
    <w:rsid w:val="00282575"/>
    <w:rsid w:val="00292416"/>
    <w:rsid w:val="00295F15"/>
    <w:rsid w:val="002A5BD2"/>
    <w:rsid w:val="002A633B"/>
    <w:rsid w:val="002B62B3"/>
    <w:rsid w:val="002C6814"/>
    <w:rsid w:val="002D1159"/>
    <w:rsid w:val="002E1849"/>
    <w:rsid w:val="002F351C"/>
    <w:rsid w:val="00302686"/>
    <w:rsid w:val="003102B6"/>
    <w:rsid w:val="00312C9F"/>
    <w:rsid w:val="00331A2D"/>
    <w:rsid w:val="00342C2B"/>
    <w:rsid w:val="0034435B"/>
    <w:rsid w:val="003538AD"/>
    <w:rsid w:val="003546B5"/>
    <w:rsid w:val="00370992"/>
    <w:rsid w:val="00377179"/>
    <w:rsid w:val="00393BBE"/>
    <w:rsid w:val="003940A0"/>
    <w:rsid w:val="0039714F"/>
    <w:rsid w:val="003B589C"/>
    <w:rsid w:val="003C2E04"/>
    <w:rsid w:val="003C3438"/>
    <w:rsid w:val="003D0000"/>
    <w:rsid w:val="003D0EF2"/>
    <w:rsid w:val="003E3C52"/>
    <w:rsid w:val="003E4366"/>
    <w:rsid w:val="003E7B6D"/>
    <w:rsid w:val="003F2878"/>
    <w:rsid w:val="00403FDD"/>
    <w:rsid w:val="004152DD"/>
    <w:rsid w:val="0043711D"/>
    <w:rsid w:val="00446084"/>
    <w:rsid w:val="00460073"/>
    <w:rsid w:val="00463510"/>
    <w:rsid w:val="00466777"/>
    <w:rsid w:val="00480339"/>
    <w:rsid w:val="0048783D"/>
    <w:rsid w:val="004952D2"/>
    <w:rsid w:val="00496306"/>
    <w:rsid w:val="004A0968"/>
    <w:rsid w:val="004B6488"/>
    <w:rsid w:val="004C4551"/>
    <w:rsid w:val="004D2A1D"/>
    <w:rsid w:val="004F1A84"/>
    <w:rsid w:val="004F2F89"/>
    <w:rsid w:val="004F780F"/>
    <w:rsid w:val="00512941"/>
    <w:rsid w:val="00517657"/>
    <w:rsid w:val="005262BE"/>
    <w:rsid w:val="00527CDA"/>
    <w:rsid w:val="00555450"/>
    <w:rsid w:val="0056704E"/>
    <w:rsid w:val="00567BDD"/>
    <w:rsid w:val="00571B8D"/>
    <w:rsid w:val="00572854"/>
    <w:rsid w:val="00572C29"/>
    <w:rsid w:val="00574A96"/>
    <w:rsid w:val="00581353"/>
    <w:rsid w:val="00585AF5"/>
    <w:rsid w:val="00595F4D"/>
    <w:rsid w:val="005A256F"/>
    <w:rsid w:val="005A4ED4"/>
    <w:rsid w:val="005C38C1"/>
    <w:rsid w:val="005E7C32"/>
    <w:rsid w:val="005F026E"/>
    <w:rsid w:val="005F2273"/>
    <w:rsid w:val="005F7240"/>
    <w:rsid w:val="00602B43"/>
    <w:rsid w:val="00603206"/>
    <w:rsid w:val="006247D3"/>
    <w:rsid w:val="00635065"/>
    <w:rsid w:val="00637ECD"/>
    <w:rsid w:val="00642ED1"/>
    <w:rsid w:val="00644193"/>
    <w:rsid w:val="0064547A"/>
    <w:rsid w:val="00655764"/>
    <w:rsid w:val="00660F7F"/>
    <w:rsid w:val="0066442E"/>
    <w:rsid w:val="0066479A"/>
    <w:rsid w:val="006650FA"/>
    <w:rsid w:val="00667741"/>
    <w:rsid w:val="00681858"/>
    <w:rsid w:val="0068558F"/>
    <w:rsid w:val="00687DBF"/>
    <w:rsid w:val="00690DC3"/>
    <w:rsid w:val="00696968"/>
    <w:rsid w:val="006A3A17"/>
    <w:rsid w:val="006A7EFF"/>
    <w:rsid w:val="006B255C"/>
    <w:rsid w:val="006C7CC9"/>
    <w:rsid w:val="006D15EB"/>
    <w:rsid w:val="006E063D"/>
    <w:rsid w:val="006E6A00"/>
    <w:rsid w:val="006F00C6"/>
    <w:rsid w:val="006F54D9"/>
    <w:rsid w:val="006F6CCA"/>
    <w:rsid w:val="00711C7A"/>
    <w:rsid w:val="00722FBC"/>
    <w:rsid w:val="007258CD"/>
    <w:rsid w:val="00767A3E"/>
    <w:rsid w:val="00785609"/>
    <w:rsid w:val="00785FA7"/>
    <w:rsid w:val="00786A86"/>
    <w:rsid w:val="007A31FF"/>
    <w:rsid w:val="007A3F26"/>
    <w:rsid w:val="007A5BC9"/>
    <w:rsid w:val="007D29A2"/>
    <w:rsid w:val="007D39FB"/>
    <w:rsid w:val="007E2BEA"/>
    <w:rsid w:val="007E589D"/>
    <w:rsid w:val="007F4770"/>
    <w:rsid w:val="00816688"/>
    <w:rsid w:val="00824238"/>
    <w:rsid w:val="00824F27"/>
    <w:rsid w:val="00825EB9"/>
    <w:rsid w:val="008262E6"/>
    <w:rsid w:val="00835436"/>
    <w:rsid w:val="00841EA4"/>
    <w:rsid w:val="008534A7"/>
    <w:rsid w:val="00860137"/>
    <w:rsid w:val="0086253D"/>
    <w:rsid w:val="00862A23"/>
    <w:rsid w:val="00862ACC"/>
    <w:rsid w:val="00871912"/>
    <w:rsid w:val="00871FF1"/>
    <w:rsid w:val="00872C7C"/>
    <w:rsid w:val="00872FCE"/>
    <w:rsid w:val="00875701"/>
    <w:rsid w:val="00876056"/>
    <w:rsid w:val="00880986"/>
    <w:rsid w:val="00883D10"/>
    <w:rsid w:val="0089362E"/>
    <w:rsid w:val="008A1A26"/>
    <w:rsid w:val="008A4A05"/>
    <w:rsid w:val="008C123F"/>
    <w:rsid w:val="008D1E49"/>
    <w:rsid w:val="008D2A93"/>
    <w:rsid w:val="008D70CA"/>
    <w:rsid w:val="008E5CA2"/>
    <w:rsid w:val="008E7A60"/>
    <w:rsid w:val="008F7780"/>
    <w:rsid w:val="0090265C"/>
    <w:rsid w:val="009071E7"/>
    <w:rsid w:val="009230A3"/>
    <w:rsid w:val="0093037D"/>
    <w:rsid w:val="00940CE3"/>
    <w:rsid w:val="00941DBB"/>
    <w:rsid w:val="009439DE"/>
    <w:rsid w:val="009472FC"/>
    <w:rsid w:val="0095437F"/>
    <w:rsid w:val="009551F1"/>
    <w:rsid w:val="009830AC"/>
    <w:rsid w:val="00990EC4"/>
    <w:rsid w:val="009B19BB"/>
    <w:rsid w:val="009B3867"/>
    <w:rsid w:val="009C2A9C"/>
    <w:rsid w:val="009C61AA"/>
    <w:rsid w:val="009D2A18"/>
    <w:rsid w:val="009E3C81"/>
    <w:rsid w:val="00A0595D"/>
    <w:rsid w:val="00A07372"/>
    <w:rsid w:val="00A12145"/>
    <w:rsid w:val="00A149DD"/>
    <w:rsid w:val="00A20AD9"/>
    <w:rsid w:val="00A32A06"/>
    <w:rsid w:val="00A35AFE"/>
    <w:rsid w:val="00A57F7D"/>
    <w:rsid w:val="00A61765"/>
    <w:rsid w:val="00A6750E"/>
    <w:rsid w:val="00A707FE"/>
    <w:rsid w:val="00A70B82"/>
    <w:rsid w:val="00A818C4"/>
    <w:rsid w:val="00A905B9"/>
    <w:rsid w:val="00AA2EBE"/>
    <w:rsid w:val="00AB3F14"/>
    <w:rsid w:val="00AE12EC"/>
    <w:rsid w:val="00AF2708"/>
    <w:rsid w:val="00B017F9"/>
    <w:rsid w:val="00B0307B"/>
    <w:rsid w:val="00B0684A"/>
    <w:rsid w:val="00B30126"/>
    <w:rsid w:val="00B42342"/>
    <w:rsid w:val="00B50489"/>
    <w:rsid w:val="00B5079F"/>
    <w:rsid w:val="00B53905"/>
    <w:rsid w:val="00B5588E"/>
    <w:rsid w:val="00B57E4F"/>
    <w:rsid w:val="00B6541F"/>
    <w:rsid w:val="00B66DD0"/>
    <w:rsid w:val="00B677A8"/>
    <w:rsid w:val="00B71320"/>
    <w:rsid w:val="00B81312"/>
    <w:rsid w:val="00BA7B6D"/>
    <w:rsid w:val="00BC7445"/>
    <w:rsid w:val="00BD0653"/>
    <w:rsid w:val="00BD2DA3"/>
    <w:rsid w:val="00BD3261"/>
    <w:rsid w:val="00BD3B0F"/>
    <w:rsid w:val="00BD48B9"/>
    <w:rsid w:val="00BD6153"/>
    <w:rsid w:val="00BE0925"/>
    <w:rsid w:val="00BE5C7C"/>
    <w:rsid w:val="00BF676B"/>
    <w:rsid w:val="00BF6BC7"/>
    <w:rsid w:val="00BF7BF3"/>
    <w:rsid w:val="00BF7C7C"/>
    <w:rsid w:val="00C0195A"/>
    <w:rsid w:val="00C05019"/>
    <w:rsid w:val="00C061ED"/>
    <w:rsid w:val="00C14A05"/>
    <w:rsid w:val="00C236E5"/>
    <w:rsid w:val="00C4019D"/>
    <w:rsid w:val="00C4184A"/>
    <w:rsid w:val="00C6050B"/>
    <w:rsid w:val="00C7798F"/>
    <w:rsid w:val="00C82D22"/>
    <w:rsid w:val="00C86B74"/>
    <w:rsid w:val="00C9271D"/>
    <w:rsid w:val="00CA0CBE"/>
    <w:rsid w:val="00CA2124"/>
    <w:rsid w:val="00CA3D17"/>
    <w:rsid w:val="00CC0134"/>
    <w:rsid w:val="00CC6111"/>
    <w:rsid w:val="00CC71BA"/>
    <w:rsid w:val="00CD1131"/>
    <w:rsid w:val="00CE220A"/>
    <w:rsid w:val="00CE6916"/>
    <w:rsid w:val="00CE7506"/>
    <w:rsid w:val="00CF0046"/>
    <w:rsid w:val="00CF1895"/>
    <w:rsid w:val="00D00DCC"/>
    <w:rsid w:val="00D03747"/>
    <w:rsid w:val="00D1210D"/>
    <w:rsid w:val="00D126E5"/>
    <w:rsid w:val="00D16861"/>
    <w:rsid w:val="00D269DD"/>
    <w:rsid w:val="00D26D9F"/>
    <w:rsid w:val="00D454B1"/>
    <w:rsid w:val="00D51143"/>
    <w:rsid w:val="00D5162C"/>
    <w:rsid w:val="00D56315"/>
    <w:rsid w:val="00D60D4E"/>
    <w:rsid w:val="00D62341"/>
    <w:rsid w:val="00D62F2D"/>
    <w:rsid w:val="00D634DF"/>
    <w:rsid w:val="00D649B6"/>
    <w:rsid w:val="00D76C2F"/>
    <w:rsid w:val="00D773EE"/>
    <w:rsid w:val="00D86622"/>
    <w:rsid w:val="00D9634C"/>
    <w:rsid w:val="00D97C30"/>
    <w:rsid w:val="00DA5B21"/>
    <w:rsid w:val="00DB0CBB"/>
    <w:rsid w:val="00DC5EC6"/>
    <w:rsid w:val="00DD65B8"/>
    <w:rsid w:val="00DE1868"/>
    <w:rsid w:val="00DE3680"/>
    <w:rsid w:val="00DF5F8E"/>
    <w:rsid w:val="00DF714D"/>
    <w:rsid w:val="00E13285"/>
    <w:rsid w:val="00E16866"/>
    <w:rsid w:val="00E40B29"/>
    <w:rsid w:val="00E42221"/>
    <w:rsid w:val="00E47646"/>
    <w:rsid w:val="00E55AAD"/>
    <w:rsid w:val="00E5729A"/>
    <w:rsid w:val="00E57C24"/>
    <w:rsid w:val="00E6276F"/>
    <w:rsid w:val="00E66858"/>
    <w:rsid w:val="00E7200A"/>
    <w:rsid w:val="00E80D91"/>
    <w:rsid w:val="00E83AFA"/>
    <w:rsid w:val="00E942A3"/>
    <w:rsid w:val="00E94EF3"/>
    <w:rsid w:val="00EA09ED"/>
    <w:rsid w:val="00EA32D4"/>
    <w:rsid w:val="00EA48ED"/>
    <w:rsid w:val="00EA7BD2"/>
    <w:rsid w:val="00EB10E5"/>
    <w:rsid w:val="00EB3661"/>
    <w:rsid w:val="00EB7A84"/>
    <w:rsid w:val="00EC2166"/>
    <w:rsid w:val="00EE0DFC"/>
    <w:rsid w:val="00EE151E"/>
    <w:rsid w:val="00EF4032"/>
    <w:rsid w:val="00F02B8B"/>
    <w:rsid w:val="00F0392D"/>
    <w:rsid w:val="00F15FFA"/>
    <w:rsid w:val="00F16DCA"/>
    <w:rsid w:val="00F24FDD"/>
    <w:rsid w:val="00F33E10"/>
    <w:rsid w:val="00F3420B"/>
    <w:rsid w:val="00F36021"/>
    <w:rsid w:val="00F37351"/>
    <w:rsid w:val="00F43923"/>
    <w:rsid w:val="00F71D5E"/>
    <w:rsid w:val="00F745E9"/>
    <w:rsid w:val="00F75458"/>
    <w:rsid w:val="00F84CC9"/>
    <w:rsid w:val="00F85509"/>
    <w:rsid w:val="00F859D0"/>
    <w:rsid w:val="00FA3F95"/>
    <w:rsid w:val="00FB0123"/>
    <w:rsid w:val="00FB0163"/>
    <w:rsid w:val="00FD187F"/>
    <w:rsid w:val="00FD35F2"/>
    <w:rsid w:val="00FE0B65"/>
    <w:rsid w:val="00FE0C2B"/>
    <w:rsid w:val="00FE23AB"/>
    <w:rsid w:val="00FF2259"/>
    <w:rsid w:val="00FF296A"/>
    <w:rsid w:val="00FF3BA1"/>
    <w:rsid w:val="00FF41B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BE3E5"/>
  <w15:chartTrackingRefBased/>
  <w15:docId w15:val="{3015C063-13EE-4822-A9C2-23939568B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4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143"/>
    <w:pPr>
      <w:ind w:left="720"/>
      <w:contextualSpacing/>
    </w:pPr>
  </w:style>
  <w:style w:type="character" w:styleId="PlaceholderText">
    <w:name w:val="Placeholder Text"/>
    <w:basedOn w:val="DefaultParagraphFont"/>
    <w:uiPriority w:val="99"/>
    <w:semiHidden/>
    <w:rsid w:val="00D51143"/>
    <w:rPr>
      <w:color w:val="808080"/>
    </w:rPr>
  </w:style>
  <w:style w:type="paragraph" w:styleId="Header">
    <w:name w:val="header"/>
    <w:basedOn w:val="Normal"/>
    <w:link w:val="HeaderChar"/>
    <w:uiPriority w:val="99"/>
    <w:unhideWhenUsed/>
    <w:rsid w:val="006969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968"/>
  </w:style>
  <w:style w:type="paragraph" w:styleId="Footer">
    <w:name w:val="footer"/>
    <w:basedOn w:val="Normal"/>
    <w:link w:val="FooterChar"/>
    <w:uiPriority w:val="99"/>
    <w:unhideWhenUsed/>
    <w:rsid w:val="006969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968"/>
  </w:style>
  <w:style w:type="paragraph" w:styleId="Revision">
    <w:name w:val="Revision"/>
    <w:hidden/>
    <w:uiPriority w:val="99"/>
    <w:semiHidden/>
    <w:rsid w:val="008E7A60"/>
    <w:pPr>
      <w:spacing w:after="0" w:line="240" w:lineRule="auto"/>
    </w:pPr>
  </w:style>
  <w:style w:type="character" w:styleId="CommentReference">
    <w:name w:val="annotation reference"/>
    <w:basedOn w:val="DefaultParagraphFont"/>
    <w:uiPriority w:val="99"/>
    <w:semiHidden/>
    <w:unhideWhenUsed/>
    <w:rsid w:val="009C61AA"/>
    <w:rPr>
      <w:sz w:val="16"/>
      <w:szCs w:val="16"/>
    </w:rPr>
  </w:style>
  <w:style w:type="paragraph" w:styleId="CommentText">
    <w:name w:val="annotation text"/>
    <w:basedOn w:val="Normal"/>
    <w:link w:val="CommentTextChar"/>
    <w:uiPriority w:val="99"/>
    <w:unhideWhenUsed/>
    <w:rsid w:val="009C61AA"/>
    <w:pPr>
      <w:spacing w:line="240" w:lineRule="auto"/>
    </w:pPr>
    <w:rPr>
      <w:sz w:val="20"/>
      <w:szCs w:val="25"/>
    </w:rPr>
  </w:style>
  <w:style w:type="character" w:customStyle="1" w:styleId="CommentTextChar">
    <w:name w:val="Comment Text Char"/>
    <w:basedOn w:val="DefaultParagraphFont"/>
    <w:link w:val="CommentText"/>
    <w:uiPriority w:val="99"/>
    <w:rsid w:val="009C61AA"/>
    <w:rPr>
      <w:sz w:val="20"/>
      <w:szCs w:val="25"/>
    </w:rPr>
  </w:style>
  <w:style w:type="paragraph" w:styleId="CommentSubject">
    <w:name w:val="annotation subject"/>
    <w:basedOn w:val="CommentText"/>
    <w:next w:val="CommentText"/>
    <w:link w:val="CommentSubjectChar"/>
    <w:uiPriority w:val="99"/>
    <w:semiHidden/>
    <w:unhideWhenUsed/>
    <w:rsid w:val="009C61AA"/>
    <w:rPr>
      <w:b/>
      <w:bCs/>
    </w:rPr>
  </w:style>
  <w:style w:type="character" w:customStyle="1" w:styleId="CommentSubjectChar">
    <w:name w:val="Comment Subject Char"/>
    <w:basedOn w:val="CommentTextChar"/>
    <w:link w:val="CommentSubject"/>
    <w:uiPriority w:val="99"/>
    <w:semiHidden/>
    <w:rsid w:val="009C61AA"/>
    <w:rPr>
      <w:b/>
      <w:bCs/>
      <w:sz w:val="20"/>
      <w:szCs w:val="25"/>
    </w:rPr>
  </w:style>
  <w:style w:type="character" w:customStyle="1" w:styleId="normaltextrun">
    <w:name w:val="normaltextrun"/>
    <w:basedOn w:val="DefaultParagraphFont"/>
    <w:rsid w:val="00D454B1"/>
  </w:style>
  <w:style w:type="table" w:styleId="TableGrid">
    <w:name w:val="Table Grid"/>
    <w:basedOn w:val="TableNormal"/>
    <w:uiPriority w:val="39"/>
    <w:rsid w:val="00090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67">
      <w:bodyDiv w:val="1"/>
      <w:marLeft w:val="0"/>
      <w:marRight w:val="0"/>
      <w:marTop w:val="0"/>
      <w:marBottom w:val="0"/>
      <w:divBdr>
        <w:top w:val="none" w:sz="0" w:space="0" w:color="auto"/>
        <w:left w:val="none" w:sz="0" w:space="0" w:color="auto"/>
        <w:bottom w:val="none" w:sz="0" w:space="0" w:color="auto"/>
        <w:right w:val="none" w:sz="0" w:space="0" w:color="auto"/>
      </w:divBdr>
      <w:divsChild>
        <w:div w:id="1528323631">
          <w:marLeft w:val="480"/>
          <w:marRight w:val="0"/>
          <w:marTop w:val="0"/>
          <w:marBottom w:val="0"/>
          <w:divBdr>
            <w:top w:val="none" w:sz="0" w:space="0" w:color="auto"/>
            <w:left w:val="none" w:sz="0" w:space="0" w:color="auto"/>
            <w:bottom w:val="none" w:sz="0" w:space="0" w:color="auto"/>
            <w:right w:val="none" w:sz="0" w:space="0" w:color="auto"/>
          </w:divBdr>
        </w:div>
        <w:div w:id="1511943046">
          <w:marLeft w:val="480"/>
          <w:marRight w:val="0"/>
          <w:marTop w:val="0"/>
          <w:marBottom w:val="0"/>
          <w:divBdr>
            <w:top w:val="none" w:sz="0" w:space="0" w:color="auto"/>
            <w:left w:val="none" w:sz="0" w:space="0" w:color="auto"/>
            <w:bottom w:val="none" w:sz="0" w:space="0" w:color="auto"/>
            <w:right w:val="none" w:sz="0" w:space="0" w:color="auto"/>
          </w:divBdr>
        </w:div>
        <w:div w:id="682825385">
          <w:marLeft w:val="480"/>
          <w:marRight w:val="0"/>
          <w:marTop w:val="0"/>
          <w:marBottom w:val="0"/>
          <w:divBdr>
            <w:top w:val="none" w:sz="0" w:space="0" w:color="auto"/>
            <w:left w:val="none" w:sz="0" w:space="0" w:color="auto"/>
            <w:bottom w:val="none" w:sz="0" w:space="0" w:color="auto"/>
            <w:right w:val="none" w:sz="0" w:space="0" w:color="auto"/>
          </w:divBdr>
        </w:div>
        <w:div w:id="1485005805">
          <w:marLeft w:val="480"/>
          <w:marRight w:val="0"/>
          <w:marTop w:val="0"/>
          <w:marBottom w:val="0"/>
          <w:divBdr>
            <w:top w:val="none" w:sz="0" w:space="0" w:color="auto"/>
            <w:left w:val="none" w:sz="0" w:space="0" w:color="auto"/>
            <w:bottom w:val="none" w:sz="0" w:space="0" w:color="auto"/>
            <w:right w:val="none" w:sz="0" w:space="0" w:color="auto"/>
          </w:divBdr>
        </w:div>
        <w:div w:id="445344467">
          <w:marLeft w:val="480"/>
          <w:marRight w:val="0"/>
          <w:marTop w:val="0"/>
          <w:marBottom w:val="0"/>
          <w:divBdr>
            <w:top w:val="none" w:sz="0" w:space="0" w:color="auto"/>
            <w:left w:val="none" w:sz="0" w:space="0" w:color="auto"/>
            <w:bottom w:val="none" w:sz="0" w:space="0" w:color="auto"/>
            <w:right w:val="none" w:sz="0" w:space="0" w:color="auto"/>
          </w:divBdr>
        </w:div>
        <w:div w:id="1050345847">
          <w:marLeft w:val="480"/>
          <w:marRight w:val="0"/>
          <w:marTop w:val="0"/>
          <w:marBottom w:val="0"/>
          <w:divBdr>
            <w:top w:val="none" w:sz="0" w:space="0" w:color="auto"/>
            <w:left w:val="none" w:sz="0" w:space="0" w:color="auto"/>
            <w:bottom w:val="none" w:sz="0" w:space="0" w:color="auto"/>
            <w:right w:val="none" w:sz="0" w:space="0" w:color="auto"/>
          </w:divBdr>
        </w:div>
        <w:div w:id="1205754751">
          <w:marLeft w:val="480"/>
          <w:marRight w:val="0"/>
          <w:marTop w:val="0"/>
          <w:marBottom w:val="0"/>
          <w:divBdr>
            <w:top w:val="none" w:sz="0" w:space="0" w:color="auto"/>
            <w:left w:val="none" w:sz="0" w:space="0" w:color="auto"/>
            <w:bottom w:val="none" w:sz="0" w:space="0" w:color="auto"/>
            <w:right w:val="none" w:sz="0" w:space="0" w:color="auto"/>
          </w:divBdr>
        </w:div>
        <w:div w:id="695235976">
          <w:marLeft w:val="480"/>
          <w:marRight w:val="0"/>
          <w:marTop w:val="0"/>
          <w:marBottom w:val="0"/>
          <w:divBdr>
            <w:top w:val="none" w:sz="0" w:space="0" w:color="auto"/>
            <w:left w:val="none" w:sz="0" w:space="0" w:color="auto"/>
            <w:bottom w:val="none" w:sz="0" w:space="0" w:color="auto"/>
            <w:right w:val="none" w:sz="0" w:space="0" w:color="auto"/>
          </w:divBdr>
        </w:div>
        <w:div w:id="328681833">
          <w:marLeft w:val="480"/>
          <w:marRight w:val="0"/>
          <w:marTop w:val="0"/>
          <w:marBottom w:val="0"/>
          <w:divBdr>
            <w:top w:val="none" w:sz="0" w:space="0" w:color="auto"/>
            <w:left w:val="none" w:sz="0" w:space="0" w:color="auto"/>
            <w:bottom w:val="none" w:sz="0" w:space="0" w:color="auto"/>
            <w:right w:val="none" w:sz="0" w:space="0" w:color="auto"/>
          </w:divBdr>
        </w:div>
        <w:div w:id="1476802838">
          <w:marLeft w:val="480"/>
          <w:marRight w:val="0"/>
          <w:marTop w:val="0"/>
          <w:marBottom w:val="0"/>
          <w:divBdr>
            <w:top w:val="none" w:sz="0" w:space="0" w:color="auto"/>
            <w:left w:val="none" w:sz="0" w:space="0" w:color="auto"/>
            <w:bottom w:val="none" w:sz="0" w:space="0" w:color="auto"/>
            <w:right w:val="none" w:sz="0" w:space="0" w:color="auto"/>
          </w:divBdr>
        </w:div>
        <w:div w:id="295381048">
          <w:marLeft w:val="480"/>
          <w:marRight w:val="0"/>
          <w:marTop w:val="0"/>
          <w:marBottom w:val="0"/>
          <w:divBdr>
            <w:top w:val="none" w:sz="0" w:space="0" w:color="auto"/>
            <w:left w:val="none" w:sz="0" w:space="0" w:color="auto"/>
            <w:bottom w:val="none" w:sz="0" w:space="0" w:color="auto"/>
            <w:right w:val="none" w:sz="0" w:space="0" w:color="auto"/>
          </w:divBdr>
        </w:div>
        <w:div w:id="216744520">
          <w:marLeft w:val="480"/>
          <w:marRight w:val="0"/>
          <w:marTop w:val="0"/>
          <w:marBottom w:val="0"/>
          <w:divBdr>
            <w:top w:val="none" w:sz="0" w:space="0" w:color="auto"/>
            <w:left w:val="none" w:sz="0" w:space="0" w:color="auto"/>
            <w:bottom w:val="none" w:sz="0" w:space="0" w:color="auto"/>
            <w:right w:val="none" w:sz="0" w:space="0" w:color="auto"/>
          </w:divBdr>
        </w:div>
        <w:div w:id="1781951145">
          <w:marLeft w:val="480"/>
          <w:marRight w:val="0"/>
          <w:marTop w:val="0"/>
          <w:marBottom w:val="0"/>
          <w:divBdr>
            <w:top w:val="none" w:sz="0" w:space="0" w:color="auto"/>
            <w:left w:val="none" w:sz="0" w:space="0" w:color="auto"/>
            <w:bottom w:val="none" w:sz="0" w:space="0" w:color="auto"/>
            <w:right w:val="none" w:sz="0" w:space="0" w:color="auto"/>
          </w:divBdr>
        </w:div>
        <w:div w:id="1841383308">
          <w:marLeft w:val="480"/>
          <w:marRight w:val="0"/>
          <w:marTop w:val="0"/>
          <w:marBottom w:val="0"/>
          <w:divBdr>
            <w:top w:val="none" w:sz="0" w:space="0" w:color="auto"/>
            <w:left w:val="none" w:sz="0" w:space="0" w:color="auto"/>
            <w:bottom w:val="none" w:sz="0" w:space="0" w:color="auto"/>
            <w:right w:val="none" w:sz="0" w:space="0" w:color="auto"/>
          </w:divBdr>
        </w:div>
        <w:div w:id="1417826655">
          <w:marLeft w:val="480"/>
          <w:marRight w:val="0"/>
          <w:marTop w:val="0"/>
          <w:marBottom w:val="0"/>
          <w:divBdr>
            <w:top w:val="none" w:sz="0" w:space="0" w:color="auto"/>
            <w:left w:val="none" w:sz="0" w:space="0" w:color="auto"/>
            <w:bottom w:val="none" w:sz="0" w:space="0" w:color="auto"/>
            <w:right w:val="none" w:sz="0" w:space="0" w:color="auto"/>
          </w:divBdr>
        </w:div>
        <w:div w:id="1420060035">
          <w:marLeft w:val="480"/>
          <w:marRight w:val="0"/>
          <w:marTop w:val="0"/>
          <w:marBottom w:val="0"/>
          <w:divBdr>
            <w:top w:val="none" w:sz="0" w:space="0" w:color="auto"/>
            <w:left w:val="none" w:sz="0" w:space="0" w:color="auto"/>
            <w:bottom w:val="none" w:sz="0" w:space="0" w:color="auto"/>
            <w:right w:val="none" w:sz="0" w:space="0" w:color="auto"/>
          </w:divBdr>
        </w:div>
        <w:div w:id="1921058842">
          <w:marLeft w:val="480"/>
          <w:marRight w:val="0"/>
          <w:marTop w:val="0"/>
          <w:marBottom w:val="0"/>
          <w:divBdr>
            <w:top w:val="none" w:sz="0" w:space="0" w:color="auto"/>
            <w:left w:val="none" w:sz="0" w:space="0" w:color="auto"/>
            <w:bottom w:val="none" w:sz="0" w:space="0" w:color="auto"/>
            <w:right w:val="none" w:sz="0" w:space="0" w:color="auto"/>
          </w:divBdr>
        </w:div>
        <w:div w:id="1380319718">
          <w:marLeft w:val="480"/>
          <w:marRight w:val="0"/>
          <w:marTop w:val="0"/>
          <w:marBottom w:val="0"/>
          <w:divBdr>
            <w:top w:val="none" w:sz="0" w:space="0" w:color="auto"/>
            <w:left w:val="none" w:sz="0" w:space="0" w:color="auto"/>
            <w:bottom w:val="none" w:sz="0" w:space="0" w:color="auto"/>
            <w:right w:val="none" w:sz="0" w:space="0" w:color="auto"/>
          </w:divBdr>
        </w:div>
        <w:div w:id="1799453418">
          <w:marLeft w:val="480"/>
          <w:marRight w:val="0"/>
          <w:marTop w:val="0"/>
          <w:marBottom w:val="0"/>
          <w:divBdr>
            <w:top w:val="none" w:sz="0" w:space="0" w:color="auto"/>
            <w:left w:val="none" w:sz="0" w:space="0" w:color="auto"/>
            <w:bottom w:val="none" w:sz="0" w:space="0" w:color="auto"/>
            <w:right w:val="none" w:sz="0" w:space="0" w:color="auto"/>
          </w:divBdr>
        </w:div>
        <w:div w:id="350959015">
          <w:marLeft w:val="480"/>
          <w:marRight w:val="0"/>
          <w:marTop w:val="0"/>
          <w:marBottom w:val="0"/>
          <w:divBdr>
            <w:top w:val="none" w:sz="0" w:space="0" w:color="auto"/>
            <w:left w:val="none" w:sz="0" w:space="0" w:color="auto"/>
            <w:bottom w:val="none" w:sz="0" w:space="0" w:color="auto"/>
            <w:right w:val="none" w:sz="0" w:space="0" w:color="auto"/>
          </w:divBdr>
        </w:div>
        <w:div w:id="1774276898">
          <w:marLeft w:val="480"/>
          <w:marRight w:val="0"/>
          <w:marTop w:val="0"/>
          <w:marBottom w:val="0"/>
          <w:divBdr>
            <w:top w:val="none" w:sz="0" w:space="0" w:color="auto"/>
            <w:left w:val="none" w:sz="0" w:space="0" w:color="auto"/>
            <w:bottom w:val="none" w:sz="0" w:space="0" w:color="auto"/>
            <w:right w:val="none" w:sz="0" w:space="0" w:color="auto"/>
          </w:divBdr>
        </w:div>
        <w:div w:id="580331256">
          <w:marLeft w:val="480"/>
          <w:marRight w:val="0"/>
          <w:marTop w:val="0"/>
          <w:marBottom w:val="0"/>
          <w:divBdr>
            <w:top w:val="none" w:sz="0" w:space="0" w:color="auto"/>
            <w:left w:val="none" w:sz="0" w:space="0" w:color="auto"/>
            <w:bottom w:val="none" w:sz="0" w:space="0" w:color="auto"/>
            <w:right w:val="none" w:sz="0" w:space="0" w:color="auto"/>
          </w:divBdr>
        </w:div>
        <w:div w:id="104232360">
          <w:marLeft w:val="480"/>
          <w:marRight w:val="0"/>
          <w:marTop w:val="0"/>
          <w:marBottom w:val="0"/>
          <w:divBdr>
            <w:top w:val="none" w:sz="0" w:space="0" w:color="auto"/>
            <w:left w:val="none" w:sz="0" w:space="0" w:color="auto"/>
            <w:bottom w:val="none" w:sz="0" w:space="0" w:color="auto"/>
            <w:right w:val="none" w:sz="0" w:space="0" w:color="auto"/>
          </w:divBdr>
        </w:div>
        <w:div w:id="1589074014">
          <w:marLeft w:val="480"/>
          <w:marRight w:val="0"/>
          <w:marTop w:val="0"/>
          <w:marBottom w:val="0"/>
          <w:divBdr>
            <w:top w:val="none" w:sz="0" w:space="0" w:color="auto"/>
            <w:left w:val="none" w:sz="0" w:space="0" w:color="auto"/>
            <w:bottom w:val="none" w:sz="0" w:space="0" w:color="auto"/>
            <w:right w:val="none" w:sz="0" w:space="0" w:color="auto"/>
          </w:divBdr>
        </w:div>
        <w:div w:id="690297074">
          <w:marLeft w:val="480"/>
          <w:marRight w:val="0"/>
          <w:marTop w:val="0"/>
          <w:marBottom w:val="0"/>
          <w:divBdr>
            <w:top w:val="none" w:sz="0" w:space="0" w:color="auto"/>
            <w:left w:val="none" w:sz="0" w:space="0" w:color="auto"/>
            <w:bottom w:val="none" w:sz="0" w:space="0" w:color="auto"/>
            <w:right w:val="none" w:sz="0" w:space="0" w:color="auto"/>
          </w:divBdr>
        </w:div>
        <w:div w:id="254362050">
          <w:marLeft w:val="480"/>
          <w:marRight w:val="0"/>
          <w:marTop w:val="0"/>
          <w:marBottom w:val="0"/>
          <w:divBdr>
            <w:top w:val="none" w:sz="0" w:space="0" w:color="auto"/>
            <w:left w:val="none" w:sz="0" w:space="0" w:color="auto"/>
            <w:bottom w:val="none" w:sz="0" w:space="0" w:color="auto"/>
            <w:right w:val="none" w:sz="0" w:space="0" w:color="auto"/>
          </w:divBdr>
        </w:div>
        <w:div w:id="1160273798">
          <w:marLeft w:val="480"/>
          <w:marRight w:val="0"/>
          <w:marTop w:val="0"/>
          <w:marBottom w:val="0"/>
          <w:divBdr>
            <w:top w:val="none" w:sz="0" w:space="0" w:color="auto"/>
            <w:left w:val="none" w:sz="0" w:space="0" w:color="auto"/>
            <w:bottom w:val="none" w:sz="0" w:space="0" w:color="auto"/>
            <w:right w:val="none" w:sz="0" w:space="0" w:color="auto"/>
          </w:divBdr>
        </w:div>
        <w:div w:id="1236864894">
          <w:marLeft w:val="480"/>
          <w:marRight w:val="0"/>
          <w:marTop w:val="0"/>
          <w:marBottom w:val="0"/>
          <w:divBdr>
            <w:top w:val="none" w:sz="0" w:space="0" w:color="auto"/>
            <w:left w:val="none" w:sz="0" w:space="0" w:color="auto"/>
            <w:bottom w:val="none" w:sz="0" w:space="0" w:color="auto"/>
            <w:right w:val="none" w:sz="0" w:space="0" w:color="auto"/>
          </w:divBdr>
        </w:div>
        <w:div w:id="1772699743">
          <w:marLeft w:val="480"/>
          <w:marRight w:val="0"/>
          <w:marTop w:val="0"/>
          <w:marBottom w:val="0"/>
          <w:divBdr>
            <w:top w:val="none" w:sz="0" w:space="0" w:color="auto"/>
            <w:left w:val="none" w:sz="0" w:space="0" w:color="auto"/>
            <w:bottom w:val="none" w:sz="0" w:space="0" w:color="auto"/>
            <w:right w:val="none" w:sz="0" w:space="0" w:color="auto"/>
          </w:divBdr>
        </w:div>
        <w:div w:id="290525377">
          <w:marLeft w:val="480"/>
          <w:marRight w:val="0"/>
          <w:marTop w:val="0"/>
          <w:marBottom w:val="0"/>
          <w:divBdr>
            <w:top w:val="none" w:sz="0" w:space="0" w:color="auto"/>
            <w:left w:val="none" w:sz="0" w:space="0" w:color="auto"/>
            <w:bottom w:val="none" w:sz="0" w:space="0" w:color="auto"/>
            <w:right w:val="none" w:sz="0" w:space="0" w:color="auto"/>
          </w:divBdr>
        </w:div>
        <w:div w:id="932863525">
          <w:marLeft w:val="480"/>
          <w:marRight w:val="0"/>
          <w:marTop w:val="0"/>
          <w:marBottom w:val="0"/>
          <w:divBdr>
            <w:top w:val="none" w:sz="0" w:space="0" w:color="auto"/>
            <w:left w:val="none" w:sz="0" w:space="0" w:color="auto"/>
            <w:bottom w:val="none" w:sz="0" w:space="0" w:color="auto"/>
            <w:right w:val="none" w:sz="0" w:space="0" w:color="auto"/>
          </w:divBdr>
        </w:div>
        <w:div w:id="1562476376">
          <w:marLeft w:val="480"/>
          <w:marRight w:val="0"/>
          <w:marTop w:val="0"/>
          <w:marBottom w:val="0"/>
          <w:divBdr>
            <w:top w:val="none" w:sz="0" w:space="0" w:color="auto"/>
            <w:left w:val="none" w:sz="0" w:space="0" w:color="auto"/>
            <w:bottom w:val="none" w:sz="0" w:space="0" w:color="auto"/>
            <w:right w:val="none" w:sz="0" w:space="0" w:color="auto"/>
          </w:divBdr>
        </w:div>
        <w:div w:id="94373835">
          <w:marLeft w:val="480"/>
          <w:marRight w:val="0"/>
          <w:marTop w:val="0"/>
          <w:marBottom w:val="0"/>
          <w:divBdr>
            <w:top w:val="none" w:sz="0" w:space="0" w:color="auto"/>
            <w:left w:val="none" w:sz="0" w:space="0" w:color="auto"/>
            <w:bottom w:val="none" w:sz="0" w:space="0" w:color="auto"/>
            <w:right w:val="none" w:sz="0" w:space="0" w:color="auto"/>
          </w:divBdr>
        </w:div>
      </w:divsChild>
    </w:div>
    <w:div w:id="3896712">
      <w:bodyDiv w:val="1"/>
      <w:marLeft w:val="0"/>
      <w:marRight w:val="0"/>
      <w:marTop w:val="0"/>
      <w:marBottom w:val="0"/>
      <w:divBdr>
        <w:top w:val="none" w:sz="0" w:space="0" w:color="auto"/>
        <w:left w:val="none" w:sz="0" w:space="0" w:color="auto"/>
        <w:bottom w:val="none" w:sz="0" w:space="0" w:color="auto"/>
        <w:right w:val="none" w:sz="0" w:space="0" w:color="auto"/>
      </w:divBdr>
    </w:div>
    <w:div w:id="4019119">
      <w:bodyDiv w:val="1"/>
      <w:marLeft w:val="0"/>
      <w:marRight w:val="0"/>
      <w:marTop w:val="0"/>
      <w:marBottom w:val="0"/>
      <w:divBdr>
        <w:top w:val="none" w:sz="0" w:space="0" w:color="auto"/>
        <w:left w:val="none" w:sz="0" w:space="0" w:color="auto"/>
        <w:bottom w:val="none" w:sz="0" w:space="0" w:color="auto"/>
        <w:right w:val="none" w:sz="0" w:space="0" w:color="auto"/>
      </w:divBdr>
    </w:div>
    <w:div w:id="4719918">
      <w:bodyDiv w:val="1"/>
      <w:marLeft w:val="0"/>
      <w:marRight w:val="0"/>
      <w:marTop w:val="0"/>
      <w:marBottom w:val="0"/>
      <w:divBdr>
        <w:top w:val="none" w:sz="0" w:space="0" w:color="auto"/>
        <w:left w:val="none" w:sz="0" w:space="0" w:color="auto"/>
        <w:bottom w:val="none" w:sz="0" w:space="0" w:color="auto"/>
        <w:right w:val="none" w:sz="0" w:space="0" w:color="auto"/>
      </w:divBdr>
    </w:div>
    <w:div w:id="8918774">
      <w:bodyDiv w:val="1"/>
      <w:marLeft w:val="0"/>
      <w:marRight w:val="0"/>
      <w:marTop w:val="0"/>
      <w:marBottom w:val="0"/>
      <w:divBdr>
        <w:top w:val="none" w:sz="0" w:space="0" w:color="auto"/>
        <w:left w:val="none" w:sz="0" w:space="0" w:color="auto"/>
        <w:bottom w:val="none" w:sz="0" w:space="0" w:color="auto"/>
        <w:right w:val="none" w:sz="0" w:space="0" w:color="auto"/>
      </w:divBdr>
    </w:div>
    <w:div w:id="9526954">
      <w:bodyDiv w:val="1"/>
      <w:marLeft w:val="0"/>
      <w:marRight w:val="0"/>
      <w:marTop w:val="0"/>
      <w:marBottom w:val="0"/>
      <w:divBdr>
        <w:top w:val="none" w:sz="0" w:space="0" w:color="auto"/>
        <w:left w:val="none" w:sz="0" w:space="0" w:color="auto"/>
        <w:bottom w:val="none" w:sz="0" w:space="0" w:color="auto"/>
        <w:right w:val="none" w:sz="0" w:space="0" w:color="auto"/>
      </w:divBdr>
      <w:divsChild>
        <w:div w:id="789864546">
          <w:marLeft w:val="480"/>
          <w:marRight w:val="0"/>
          <w:marTop w:val="0"/>
          <w:marBottom w:val="0"/>
          <w:divBdr>
            <w:top w:val="none" w:sz="0" w:space="0" w:color="auto"/>
            <w:left w:val="none" w:sz="0" w:space="0" w:color="auto"/>
            <w:bottom w:val="none" w:sz="0" w:space="0" w:color="auto"/>
            <w:right w:val="none" w:sz="0" w:space="0" w:color="auto"/>
          </w:divBdr>
        </w:div>
        <w:div w:id="862010101">
          <w:marLeft w:val="480"/>
          <w:marRight w:val="0"/>
          <w:marTop w:val="0"/>
          <w:marBottom w:val="0"/>
          <w:divBdr>
            <w:top w:val="none" w:sz="0" w:space="0" w:color="auto"/>
            <w:left w:val="none" w:sz="0" w:space="0" w:color="auto"/>
            <w:bottom w:val="none" w:sz="0" w:space="0" w:color="auto"/>
            <w:right w:val="none" w:sz="0" w:space="0" w:color="auto"/>
          </w:divBdr>
        </w:div>
        <w:div w:id="1861621229">
          <w:marLeft w:val="480"/>
          <w:marRight w:val="0"/>
          <w:marTop w:val="0"/>
          <w:marBottom w:val="0"/>
          <w:divBdr>
            <w:top w:val="none" w:sz="0" w:space="0" w:color="auto"/>
            <w:left w:val="none" w:sz="0" w:space="0" w:color="auto"/>
            <w:bottom w:val="none" w:sz="0" w:space="0" w:color="auto"/>
            <w:right w:val="none" w:sz="0" w:space="0" w:color="auto"/>
          </w:divBdr>
        </w:div>
        <w:div w:id="983850534">
          <w:marLeft w:val="480"/>
          <w:marRight w:val="0"/>
          <w:marTop w:val="0"/>
          <w:marBottom w:val="0"/>
          <w:divBdr>
            <w:top w:val="none" w:sz="0" w:space="0" w:color="auto"/>
            <w:left w:val="none" w:sz="0" w:space="0" w:color="auto"/>
            <w:bottom w:val="none" w:sz="0" w:space="0" w:color="auto"/>
            <w:right w:val="none" w:sz="0" w:space="0" w:color="auto"/>
          </w:divBdr>
        </w:div>
        <w:div w:id="61414864">
          <w:marLeft w:val="480"/>
          <w:marRight w:val="0"/>
          <w:marTop w:val="0"/>
          <w:marBottom w:val="0"/>
          <w:divBdr>
            <w:top w:val="none" w:sz="0" w:space="0" w:color="auto"/>
            <w:left w:val="none" w:sz="0" w:space="0" w:color="auto"/>
            <w:bottom w:val="none" w:sz="0" w:space="0" w:color="auto"/>
            <w:right w:val="none" w:sz="0" w:space="0" w:color="auto"/>
          </w:divBdr>
        </w:div>
        <w:div w:id="1036269482">
          <w:marLeft w:val="480"/>
          <w:marRight w:val="0"/>
          <w:marTop w:val="0"/>
          <w:marBottom w:val="0"/>
          <w:divBdr>
            <w:top w:val="none" w:sz="0" w:space="0" w:color="auto"/>
            <w:left w:val="none" w:sz="0" w:space="0" w:color="auto"/>
            <w:bottom w:val="none" w:sz="0" w:space="0" w:color="auto"/>
            <w:right w:val="none" w:sz="0" w:space="0" w:color="auto"/>
          </w:divBdr>
        </w:div>
        <w:div w:id="115412183">
          <w:marLeft w:val="480"/>
          <w:marRight w:val="0"/>
          <w:marTop w:val="0"/>
          <w:marBottom w:val="0"/>
          <w:divBdr>
            <w:top w:val="none" w:sz="0" w:space="0" w:color="auto"/>
            <w:left w:val="none" w:sz="0" w:space="0" w:color="auto"/>
            <w:bottom w:val="none" w:sz="0" w:space="0" w:color="auto"/>
            <w:right w:val="none" w:sz="0" w:space="0" w:color="auto"/>
          </w:divBdr>
        </w:div>
        <w:div w:id="434666972">
          <w:marLeft w:val="480"/>
          <w:marRight w:val="0"/>
          <w:marTop w:val="0"/>
          <w:marBottom w:val="0"/>
          <w:divBdr>
            <w:top w:val="none" w:sz="0" w:space="0" w:color="auto"/>
            <w:left w:val="none" w:sz="0" w:space="0" w:color="auto"/>
            <w:bottom w:val="none" w:sz="0" w:space="0" w:color="auto"/>
            <w:right w:val="none" w:sz="0" w:space="0" w:color="auto"/>
          </w:divBdr>
        </w:div>
        <w:div w:id="2143383988">
          <w:marLeft w:val="480"/>
          <w:marRight w:val="0"/>
          <w:marTop w:val="0"/>
          <w:marBottom w:val="0"/>
          <w:divBdr>
            <w:top w:val="none" w:sz="0" w:space="0" w:color="auto"/>
            <w:left w:val="none" w:sz="0" w:space="0" w:color="auto"/>
            <w:bottom w:val="none" w:sz="0" w:space="0" w:color="auto"/>
            <w:right w:val="none" w:sz="0" w:space="0" w:color="auto"/>
          </w:divBdr>
        </w:div>
        <w:div w:id="1128010969">
          <w:marLeft w:val="480"/>
          <w:marRight w:val="0"/>
          <w:marTop w:val="0"/>
          <w:marBottom w:val="0"/>
          <w:divBdr>
            <w:top w:val="none" w:sz="0" w:space="0" w:color="auto"/>
            <w:left w:val="none" w:sz="0" w:space="0" w:color="auto"/>
            <w:bottom w:val="none" w:sz="0" w:space="0" w:color="auto"/>
            <w:right w:val="none" w:sz="0" w:space="0" w:color="auto"/>
          </w:divBdr>
        </w:div>
        <w:div w:id="1426656037">
          <w:marLeft w:val="480"/>
          <w:marRight w:val="0"/>
          <w:marTop w:val="0"/>
          <w:marBottom w:val="0"/>
          <w:divBdr>
            <w:top w:val="none" w:sz="0" w:space="0" w:color="auto"/>
            <w:left w:val="none" w:sz="0" w:space="0" w:color="auto"/>
            <w:bottom w:val="none" w:sz="0" w:space="0" w:color="auto"/>
            <w:right w:val="none" w:sz="0" w:space="0" w:color="auto"/>
          </w:divBdr>
        </w:div>
        <w:div w:id="676924511">
          <w:marLeft w:val="480"/>
          <w:marRight w:val="0"/>
          <w:marTop w:val="0"/>
          <w:marBottom w:val="0"/>
          <w:divBdr>
            <w:top w:val="none" w:sz="0" w:space="0" w:color="auto"/>
            <w:left w:val="none" w:sz="0" w:space="0" w:color="auto"/>
            <w:bottom w:val="none" w:sz="0" w:space="0" w:color="auto"/>
            <w:right w:val="none" w:sz="0" w:space="0" w:color="auto"/>
          </w:divBdr>
        </w:div>
        <w:div w:id="338041095">
          <w:marLeft w:val="480"/>
          <w:marRight w:val="0"/>
          <w:marTop w:val="0"/>
          <w:marBottom w:val="0"/>
          <w:divBdr>
            <w:top w:val="none" w:sz="0" w:space="0" w:color="auto"/>
            <w:left w:val="none" w:sz="0" w:space="0" w:color="auto"/>
            <w:bottom w:val="none" w:sz="0" w:space="0" w:color="auto"/>
            <w:right w:val="none" w:sz="0" w:space="0" w:color="auto"/>
          </w:divBdr>
        </w:div>
        <w:div w:id="742795815">
          <w:marLeft w:val="480"/>
          <w:marRight w:val="0"/>
          <w:marTop w:val="0"/>
          <w:marBottom w:val="0"/>
          <w:divBdr>
            <w:top w:val="none" w:sz="0" w:space="0" w:color="auto"/>
            <w:left w:val="none" w:sz="0" w:space="0" w:color="auto"/>
            <w:bottom w:val="none" w:sz="0" w:space="0" w:color="auto"/>
            <w:right w:val="none" w:sz="0" w:space="0" w:color="auto"/>
          </w:divBdr>
        </w:div>
        <w:div w:id="552616865">
          <w:marLeft w:val="480"/>
          <w:marRight w:val="0"/>
          <w:marTop w:val="0"/>
          <w:marBottom w:val="0"/>
          <w:divBdr>
            <w:top w:val="none" w:sz="0" w:space="0" w:color="auto"/>
            <w:left w:val="none" w:sz="0" w:space="0" w:color="auto"/>
            <w:bottom w:val="none" w:sz="0" w:space="0" w:color="auto"/>
            <w:right w:val="none" w:sz="0" w:space="0" w:color="auto"/>
          </w:divBdr>
        </w:div>
        <w:div w:id="36322270">
          <w:marLeft w:val="480"/>
          <w:marRight w:val="0"/>
          <w:marTop w:val="0"/>
          <w:marBottom w:val="0"/>
          <w:divBdr>
            <w:top w:val="none" w:sz="0" w:space="0" w:color="auto"/>
            <w:left w:val="none" w:sz="0" w:space="0" w:color="auto"/>
            <w:bottom w:val="none" w:sz="0" w:space="0" w:color="auto"/>
            <w:right w:val="none" w:sz="0" w:space="0" w:color="auto"/>
          </w:divBdr>
        </w:div>
        <w:div w:id="1236862694">
          <w:marLeft w:val="480"/>
          <w:marRight w:val="0"/>
          <w:marTop w:val="0"/>
          <w:marBottom w:val="0"/>
          <w:divBdr>
            <w:top w:val="none" w:sz="0" w:space="0" w:color="auto"/>
            <w:left w:val="none" w:sz="0" w:space="0" w:color="auto"/>
            <w:bottom w:val="none" w:sz="0" w:space="0" w:color="auto"/>
            <w:right w:val="none" w:sz="0" w:space="0" w:color="auto"/>
          </w:divBdr>
        </w:div>
        <w:div w:id="725029317">
          <w:marLeft w:val="480"/>
          <w:marRight w:val="0"/>
          <w:marTop w:val="0"/>
          <w:marBottom w:val="0"/>
          <w:divBdr>
            <w:top w:val="none" w:sz="0" w:space="0" w:color="auto"/>
            <w:left w:val="none" w:sz="0" w:space="0" w:color="auto"/>
            <w:bottom w:val="none" w:sz="0" w:space="0" w:color="auto"/>
            <w:right w:val="none" w:sz="0" w:space="0" w:color="auto"/>
          </w:divBdr>
        </w:div>
        <w:div w:id="1144659930">
          <w:marLeft w:val="480"/>
          <w:marRight w:val="0"/>
          <w:marTop w:val="0"/>
          <w:marBottom w:val="0"/>
          <w:divBdr>
            <w:top w:val="none" w:sz="0" w:space="0" w:color="auto"/>
            <w:left w:val="none" w:sz="0" w:space="0" w:color="auto"/>
            <w:bottom w:val="none" w:sz="0" w:space="0" w:color="auto"/>
            <w:right w:val="none" w:sz="0" w:space="0" w:color="auto"/>
          </w:divBdr>
        </w:div>
        <w:div w:id="140969538">
          <w:marLeft w:val="480"/>
          <w:marRight w:val="0"/>
          <w:marTop w:val="0"/>
          <w:marBottom w:val="0"/>
          <w:divBdr>
            <w:top w:val="none" w:sz="0" w:space="0" w:color="auto"/>
            <w:left w:val="none" w:sz="0" w:space="0" w:color="auto"/>
            <w:bottom w:val="none" w:sz="0" w:space="0" w:color="auto"/>
            <w:right w:val="none" w:sz="0" w:space="0" w:color="auto"/>
          </w:divBdr>
        </w:div>
        <w:div w:id="618685783">
          <w:marLeft w:val="480"/>
          <w:marRight w:val="0"/>
          <w:marTop w:val="0"/>
          <w:marBottom w:val="0"/>
          <w:divBdr>
            <w:top w:val="none" w:sz="0" w:space="0" w:color="auto"/>
            <w:left w:val="none" w:sz="0" w:space="0" w:color="auto"/>
            <w:bottom w:val="none" w:sz="0" w:space="0" w:color="auto"/>
            <w:right w:val="none" w:sz="0" w:space="0" w:color="auto"/>
          </w:divBdr>
        </w:div>
        <w:div w:id="1504128130">
          <w:marLeft w:val="480"/>
          <w:marRight w:val="0"/>
          <w:marTop w:val="0"/>
          <w:marBottom w:val="0"/>
          <w:divBdr>
            <w:top w:val="none" w:sz="0" w:space="0" w:color="auto"/>
            <w:left w:val="none" w:sz="0" w:space="0" w:color="auto"/>
            <w:bottom w:val="none" w:sz="0" w:space="0" w:color="auto"/>
            <w:right w:val="none" w:sz="0" w:space="0" w:color="auto"/>
          </w:divBdr>
        </w:div>
        <w:div w:id="467283027">
          <w:marLeft w:val="480"/>
          <w:marRight w:val="0"/>
          <w:marTop w:val="0"/>
          <w:marBottom w:val="0"/>
          <w:divBdr>
            <w:top w:val="none" w:sz="0" w:space="0" w:color="auto"/>
            <w:left w:val="none" w:sz="0" w:space="0" w:color="auto"/>
            <w:bottom w:val="none" w:sz="0" w:space="0" w:color="auto"/>
            <w:right w:val="none" w:sz="0" w:space="0" w:color="auto"/>
          </w:divBdr>
        </w:div>
        <w:div w:id="2049523159">
          <w:marLeft w:val="480"/>
          <w:marRight w:val="0"/>
          <w:marTop w:val="0"/>
          <w:marBottom w:val="0"/>
          <w:divBdr>
            <w:top w:val="none" w:sz="0" w:space="0" w:color="auto"/>
            <w:left w:val="none" w:sz="0" w:space="0" w:color="auto"/>
            <w:bottom w:val="none" w:sz="0" w:space="0" w:color="auto"/>
            <w:right w:val="none" w:sz="0" w:space="0" w:color="auto"/>
          </w:divBdr>
        </w:div>
        <w:div w:id="2074158121">
          <w:marLeft w:val="480"/>
          <w:marRight w:val="0"/>
          <w:marTop w:val="0"/>
          <w:marBottom w:val="0"/>
          <w:divBdr>
            <w:top w:val="none" w:sz="0" w:space="0" w:color="auto"/>
            <w:left w:val="none" w:sz="0" w:space="0" w:color="auto"/>
            <w:bottom w:val="none" w:sz="0" w:space="0" w:color="auto"/>
            <w:right w:val="none" w:sz="0" w:space="0" w:color="auto"/>
          </w:divBdr>
        </w:div>
        <w:div w:id="1427533711">
          <w:marLeft w:val="480"/>
          <w:marRight w:val="0"/>
          <w:marTop w:val="0"/>
          <w:marBottom w:val="0"/>
          <w:divBdr>
            <w:top w:val="none" w:sz="0" w:space="0" w:color="auto"/>
            <w:left w:val="none" w:sz="0" w:space="0" w:color="auto"/>
            <w:bottom w:val="none" w:sz="0" w:space="0" w:color="auto"/>
            <w:right w:val="none" w:sz="0" w:space="0" w:color="auto"/>
          </w:divBdr>
        </w:div>
        <w:div w:id="1765103284">
          <w:marLeft w:val="480"/>
          <w:marRight w:val="0"/>
          <w:marTop w:val="0"/>
          <w:marBottom w:val="0"/>
          <w:divBdr>
            <w:top w:val="none" w:sz="0" w:space="0" w:color="auto"/>
            <w:left w:val="none" w:sz="0" w:space="0" w:color="auto"/>
            <w:bottom w:val="none" w:sz="0" w:space="0" w:color="auto"/>
            <w:right w:val="none" w:sz="0" w:space="0" w:color="auto"/>
          </w:divBdr>
        </w:div>
        <w:div w:id="1762993548">
          <w:marLeft w:val="480"/>
          <w:marRight w:val="0"/>
          <w:marTop w:val="0"/>
          <w:marBottom w:val="0"/>
          <w:divBdr>
            <w:top w:val="none" w:sz="0" w:space="0" w:color="auto"/>
            <w:left w:val="none" w:sz="0" w:space="0" w:color="auto"/>
            <w:bottom w:val="none" w:sz="0" w:space="0" w:color="auto"/>
            <w:right w:val="none" w:sz="0" w:space="0" w:color="auto"/>
          </w:divBdr>
        </w:div>
        <w:div w:id="273947419">
          <w:marLeft w:val="480"/>
          <w:marRight w:val="0"/>
          <w:marTop w:val="0"/>
          <w:marBottom w:val="0"/>
          <w:divBdr>
            <w:top w:val="none" w:sz="0" w:space="0" w:color="auto"/>
            <w:left w:val="none" w:sz="0" w:space="0" w:color="auto"/>
            <w:bottom w:val="none" w:sz="0" w:space="0" w:color="auto"/>
            <w:right w:val="none" w:sz="0" w:space="0" w:color="auto"/>
          </w:divBdr>
        </w:div>
        <w:div w:id="1471560682">
          <w:marLeft w:val="480"/>
          <w:marRight w:val="0"/>
          <w:marTop w:val="0"/>
          <w:marBottom w:val="0"/>
          <w:divBdr>
            <w:top w:val="none" w:sz="0" w:space="0" w:color="auto"/>
            <w:left w:val="none" w:sz="0" w:space="0" w:color="auto"/>
            <w:bottom w:val="none" w:sz="0" w:space="0" w:color="auto"/>
            <w:right w:val="none" w:sz="0" w:space="0" w:color="auto"/>
          </w:divBdr>
        </w:div>
        <w:div w:id="358549001">
          <w:marLeft w:val="480"/>
          <w:marRight w:val="0"/>
          <w:marTop w:val="0"/>
          <w:marBottom w:val="0"/>
          <w:divBdr>
            <w:top w:val="none" w:sz="0" w:space="0" w:color="auto"/>
            <w:left w:val="none" w:sz="0" w:space="0" w:color="auto"/>
            <w:bottom w:val="none" w:sz="0" w:space="0" w:color="auto"/>
            <w:right w:val="none" w:sz="0" w:space="0" w:color="auto"/>
          </w:divBdr>
        </w:div>
        <w:div w:id="370425083">
          <w:marLeft w:val="480"/>
          <w:marRight w:val="0"/>
          <w:marTop w:val="0"/>
          <w:marBottom w:val="0"/>
          <w:divBdr>
            <w:top w:val="none" w:sz="0" w:space="0" w:color="auto"/>
            <w:left w:val="none" w:sz="0" w:space="0" w:color="auto"/>
            <w:bottom w:val="none" w:sz="0" w:space="0" w:color="auto"/>
            <w:right w:val="none" w:sz="0" w:space="0" w:color="auto"/>
          </w:divBdr>
        </w:div>
        <w:div w:id="1965964816">
          <w:marLeft w:val="480"/>
          <w:marRight w:val="0"/>
          <w:marTop w:val="0"/>
          <w:marBottom w:val="0"/>
          <w:divBdr>
            <w:top w:val="none" w:sz="0" w:space="0" w:color="auto"/>
            <w:left w:val="none" w:sz="0" w:space="0" w:color="auto"/>
            <w:bottom w:val="none" w:sz="0" w:space="0" w:color="auto"/>
            <w:right w:val="none" w:sz="0" w:space="0" w:color="auto"/>
          </w:divBdr>
        </w:div>
        <w:div w:id="93138673">
          <w:marLeft w:val="480"/>
          <w:marRight w:val="0"/>
          <w:marTop w:val="0"/>
          <w:marBottom w:val="0"/>
          <w:divBdr>
            <w:top w:val="none" w:sz="0" w:space="0" w:color="auto"/>
            <w:left w:val="none" w:sz="0" w:space="0" w:color="auto"/>
            <w:bottom w:val="none" w:sz="0" w:space="0" w:color="auto"/>
            <w:right w:val="none" w:sz="0" w:space="0" w:color="auto"/>
          </w:divBdr>
        </w:div>
        <w:div w:id="1715614657">
          <w:marLeft w:val="480"/>
          <w:marRight w:val="0"/>
          <w:marTop w:val="0"/>
          <w:marBottom w:val="0"/>
          <w:divBdr>
            <w:top w:val="none" w:sz="0" w:space="0" w:color="auto"/>
            <w:left w:val="none" w:sz="0" w:space="0" w:color="auto"/>
            <w:bottom w:val="none" w:sz="0" w:space="0" w:color="auto"/>
            <w:right w:val="none" w:sz="0" w:space="0" w:color="auto"/>
          </w:divBdr>
        </w:div>
        <w:div w:id="299699907">
          <w:marLeft w:val="480"/>
          <w:marRight w:val="0"/>
          <w:marTop w:val="0"/>
          <w:marBottom w:val="0"/>
          <w:divBdr>
            <w:top w:val="none" w:sz="0" w:space="0" w:color="auto"/>
            <w:left w:val="none" w:sz="0" w:space="0" w:color="auto"/>
            <w:bottom w:val="none" w:sz="0" w:space="0" w:color="auto"/>
            <w:right w:val="none" w:sz="0" w:space="0" w:color="auto"/>
          </w:divBdr>
        </w:div>
        <w:div w:id="1471822642">
          <w:marLeft w:val="480"/>
          <w:marRight w:val="0"/>
          <w:marTop w:val="0"/>
          <w:marBottom w:val="0"/>
          <w:divBdr>
            <w:top w:val="none" w:sz="0" w:space="0" w:color="auto"/>
            <w:left w:val="none" w:sz="0" w:space="0" w:color="auto"/>
            <w:bottom w:val="none" w:sz="0" w:space="0" w:color="auto"/>
            <w:right w:val="none" w:sz="0" w:space="0" w:color="auto"/>
          </w:divBdr>
        </w:div>
      </w:divsChild>
    </w:div>
    <w:div w:id="12539404">
      <w:bodyDiv w:val="1"/>
      <w:marLeft w:val="0"/>
      <w:marRight w:val="0"/>
      <w:marTop w:val="0"/>
      <w:marBottom w:val="0"/>
      <w:divBdr>
        <w:top w:val="none" w:sz="0" w:space="0" w:color="auto"/>
        <w:left w:val="none" w:sz="0" w:space="0" w:color="auto"/>
        <w:bottom w:val="none" w:sz="0" w:space="0" w:color="auto"/>
        <w:right w:val="none" w:sz="0" w:space="0" w:color="auto"/>
      </w:divBdr>
    </w:div>
    <w:div w:id="12805608">
      <w:bodyDiv w:val="1"/>
      <w:marLeft w:val="0"/>
      <w:marRight w:val="0"/>
      <w:marTop w:val="0"/>
      <w:marBottom w:val="0"/>
      <w:divBdr>
        <w:top w:val="none" w:sz="0" w:space="0" w:color="auto"/>
        <w:left w:val="none" w:sz="0" w:space="0" w:color="auto"/>
        <w:bottom w:val="none" w:sz="0" w:space="0" w:color="auto"/>
        <w:right w:val="none" w:sz="0" w:space="0" w:color="auto"/>
      </w:divBdr>
    </w:div>
    <w:div w:id="13847291">
      <w:bodyDiv w:val="1"/>
      <w:marLeft w:val="0"/>
      <w:marRight w:val="0"/>
      <w:marTop w:val="0"/>
      <w:marBottom w:val="0"/>
      <w:divBdr>
        <w:top w:val="none" w:sz="0" w:space="0" w:color="auto"/>
        <w:left w:val="none" w:sz="0" w:space="0" w:color="auto"/>
        <w:bottom w:val="none" w:sz="0" w:space="0" w:color="auto"/>
        <w:right w:val="none" w:sz="0" w:space="0" w:color="auto"/>
      </w:divBdr>
    </w:div>
    <w:div w:id="18898081">
      <w:bodyDiv w:val="1"/>
      <w:marLeft w:val="0"/>
      <w:marRight w:val="0"/>
      <w:marTop w:val="0"/>
      <w:marBottom w:val="0"/>
      <w:divBdr>
        <w:top w:val="none" w:sz="0" w:space="0" w:color="auto"/>
        <w:left w:val="none" w:sz="0" w:space="0" w:color="auto"/>
        <w:bottom w:val="none" w:sz="0" w:space="0" w:color="auto"/>
        <w:right w:val="none" w:sz="0" w:space="0" w:color="auto"/>
      </w:divBdr>
    </w:div>
    <w:div w:id="19596145">
      <w:bodyDiv w:val="1"/>
      <w:marLeft w:val="0"/>
      <w:marRight w:val="0"/>
      <w:marTop w:val="0"/>
      <w:marBottom w:val="0"/>
      <w:divBdr>
        <w:top w:val="none" w:sz="0" w:space="0" w:color="auto"/>
        <w:left w:val="none" w:sz="0" w:space="0" w:color="auto"/>
        <w:bottom w:val="none" w:sz="0" w:space="0" w:color="auto"/>
        <w:right w:val="none" w:sz="0" w:space="0" w:color="auto"/>
      </w:divBdr>
    </w:div>
    <w:div w:id="20210155">
      <w:bodyDiv w:val="1"/>
      <w:marLeft w:val="0"/>
      <w:marRight w:val="0"/>
      <w:marTop w:val="0"/>
      <w:marBottom w:val="0"/>
      <w:divBdr>
        <w:top w:val="none" w:sz="0" w:space="0" w:color="auto"/>
        <w:left w:val="none" w:sz="0" w:space="0" w:color="auto"/>
        <w:bottom w:val="none" w:sz="0" w:space="0" w:color="auto"/>
        <w:right w:val="none" w:sz="0" w:space="0" w:color="auto"/>
      </w:divBdr>
    </w:div>
    <w:div w:id="21636440">
      <w:bodyDiv w:val="1"/>
      <w:marLeft w:val="0"/>
      <w:marRight w:val="0"/>
      <w:marTop w:val="0"/>
      <w:marBottom w:val="0"/>
      <w:divBdr>
        <w:top w:val="none" w:sz="0" w:space="0" w:color="auto"/>
        <w:left w:val="none" w:sz="0" w:space="0" w:color="auto"/>
        <w:bottom w:val="none" w:sz="0" w:space="0" w:color="auto"/>
        <w:right w:val="none" w:sz="0" w:space="0" w:color="auto"/>
      </w:divBdr>
    </w:div>
    <w:div w:id="22022166">
      <w:bodyDiv w:val="1"/>
      <w:marLeft w:val="0"/>
      <w:marRight w:val="0"/>
      <w:marTop w:val="0"/>
      <w:marBottom w:val="0"/>
      <w:divBdr>
        <w:top w:val="none" w:sz="0" w:space="0" w:color="auto"/>
        <w:left w:val="none" w:sz="0" w:space="0" w:color="auto"/>
        <w:bottom w:val="none" w:sz="0" w:space="0" w:color="auto"/>
        <w:right w:val="none" w:sz="0" w:space="0" w:color="auto"/>
      </w:divBdr>
    </w:div>
    <w:div w:id="23599526">
      <w:bodyDiv w:val="1"/>
      <w:marLeft w:val="0"/>
      <w:marRight w:val="0"/>
      <w:marTop w:val="0"/>
      <w:marBottom w:val="0"/>
      <w:divBdr>
        <w:top w:val="none" w:sz="0" w:space="0" w:color="auto"/>
        <w:left w:val="none" w:sz="0" w:space="0" w:color="auto"/>
        <w:bottom w:val="none" w:sz="0" w:space="0" w:color="auto"/>
        <w:right w:val="none" w:sz="0" w:space="0" w:color="auto"/>
      </w:divBdr>
      <w:divsChild>
        <w:div w:id="23361016">
          <w:marLeft w:val="480"/>
          <w:marRight w:val="0"/>
          <w:marTop w:val="0"/>
          <w:marBottom w:val="0"/>
          <w:divBdr>
            <w:top w:val="none" w:sz="0" w:space="0" w:color="auto"/>
            <w:left w:val="none" w:sz="0" w:space="0" w:color="auto"/>
            <w:bottom w:val="none" w:sz="0" w:space="0" w:color="auto"/>
            <w:right w:val="none" w:sz="0" w:space="0" w:color="auto"/>
          </w:divBdr>
        </w:div>
        <w:div w:id="1616518228">
          <w:marLeft w:val="480"/>
          <w:marRight w:val="0"/>
          <w:marTop w:val="0"/>
          <w:marBottom w:val="0"/>
          <w:divBdr>
            <w:top w:val="none" w:sz="0" w:space="0" w:color="auto"/>
            <w:left w:val="none" w:sz="0" w:space="0" w:color="auto"/>
            <w:bottom w:val="none" w:sz="0" w:space="0" w:color="auto"/>
            <w:right w:val="none" w:sz="0" w:space="0" w:color="auto"/>
          </w:divBdr>
        </w:div>
        <w:div w:id="1527598558">
          <w:marLeft w:val="480"/>
          <w:marRight w:val="0"/>
          <w:marTop w:val="0"/>
          <w:marBottom w:val="0"/>
          <w:divBdr>
            <w:top w:val="none" w:sz="0" w:space="0" w:color="auto"/>
            <w:left w:val="none" w:sz="0" w:space="0" w:color="auto"/>
            <w:bottom w:val="none" w:sz="0" w:space="0" w:color="auto"/>
            <w:right w:val="none" w:sz="0" w:space="0" w:color="auto"/>
          </w:divBdr>
        </w:div>
        <w:div w:id="1533153439">
          <w:marLeft w:val="480"/>
          <w:marRight w:val="0"/>
          <w:marTop w:val="0"/>
          <w:marBottom w:val="0"/>
          <w:divBdr>
            <w:top w:val="none" w:sz="0" w:space="0" w:color="auto"/>
            <w:left w:val="none" w:sz="0" w:space="0" w:color="auto"/>
            <w:bottom w:val="none" w:sz="0" w:space="0" w:color="auto"/>
            <w:right w:val="none" w:sz="0" w:space="0" w:color="auto"/>
          </w:divBdr>
        </w:div>
        <w:div w:id="575016187">
          <w:marLeft w:val="480"/>
          <w:marRight w:val="0"/>
          <w:marTop w:val="0"/>
          <w:marBottom w:val="0"/>
          <w:divBdr>
            <w:top w:val="none" w:sz="0" w:space="0" w:color="auto"/>
            <w:left w:val="none" w:sz="0" w:space="0" w:color="auto"/>
            <w:bottom w:val="none" w:sz="0" w:space="0" w:color="auto"/>
            <w:right w:val="none" w:sz="0" w:space="0" w:color="auto"/>
          </w:divBdr>
        </w:div>
        <w:div w:id="1951087488">
          <w:marLeft w:val="480"/>
          <w:marRight w:val="0"/>
          <w:marTop w:val="0"/>
          <w:marBottom w:val="0"/>
          <w:divBdr>
            <w:top w:val="none" w:sz="0" w:space="0" w:color="auto"/>
            <w:left w:val="none" w:sz="0" w:space="0" w:color="auto"/>
            <w:bottom w:val="none" w:sz="0" w:space="0" w:color="auto"/>
            <w:right w:val="none" w:sz="0" w:space="0" w:color="auto"/>
          </w:divBdr>
        </w:div>
        <w:div w:id="696471326">
          <w:marLeft w:val="480"/>
          <w:marRight w:val="0"/>
          <w:marTop w:val="0"/>
          <w:marBottom w:val="0"/>
          <w:divBdr>
            <w:top w:val="none" w:sz="0" w:space="0" w:color="auto"/>
            <w:left w:val="none" w:sz="0" w:space="0" w:color="auto"/>
            <w:bottom w:val="none" w:sz="0" w:space="0" w:color="auto"/>
            <w:right w:val="none" w:sz="0" w:space="0" w:color="auto"/>
          </w:divBdr>
        </w:div>
        <w:div w:id="1064985935">
          <w:marLeft w:val="480"/>
          <w:marRight w:val="0"/>
          <w:marTop w:val="0"/>
          <w:marBottom w:val="0"/>
          <w:divBdr>
            <w:top w:val="none" w:sz="0" w:space="0" w:color="auto"/>
            <w:left w:val="none" w:sz="0" w:space="0" w:color="auto"/>
            <w:bottom w:val="none" w:sz="0" w:space="0" w:color="auto"/>
            <w:right w:val="none" w:sz="0" w:space="0" w:color="auto"/>
          </w:divBdr>
        </w:div>
        <w:div w:id="537133980">
          <w:marLeft w:val="480"/>
          <w:marRight w:val="0"/>
          <w:marTop w:val="0"/>
          <w:marBottom w:val="0"/>
          <w:divBdr>
            <w:top w:val="none" w:sz="0" w:space="0" w:color="auto"/>
            <w:left w:val="none" w:sz="0" w:space="0" w:color="auto"/>
            <w:bottom w:val="none" w:sz="0" w:space="0" w:color="auto"/>
            <w:right w:val="none" w:sz="0" w:space="0" w:color="auto"/>
          </w:divBdr>
        </w:div>
        <w:div w:id="1940482439">
          <w:marLeft w:val="480"/>
          <w:marRight w:val="0"/>
          <w:marTop w:val="0"/>
          <w:marBottom w:val="0"/>
          <w:divBdr>
            <w:top w:val="none" w:sz="0" w:space="0" w:color="auto"/>
            <w:left w:val="none" w:sz="0" w:space="0" w:color="auto"/>
            <w:bottom w:val="none" w:sz="0" w:space="0" w:color="auto"/>
            <w:right w:val="none" w:sz="0" w:space="0" w:color="auto"/>
          </w:divBdr>
        </w:div>
        <w:div w:id="325939816">
          <w:marLeft w:val="480"/>
          <w:marRight w:val="0"/>
          <w:marTop w:val="0"/>
          <w:marBottom w:val="0"/>
          <w:divBdr>
            <w:top w:val="none" w:sz="0" w:space="0" w:color="auto"/>
            <w:left w:val="none" w:sz="0" w:space="0" w:color="auto"/>
            <w:bottom w:val="none" w:sz="0" w:space="0" w:color="auto"/>
            <w:right w:val="none" w:sz="0" w:space="0" w:color="auto"/>
          </w:divBdr>
        </w:div>
        <w:div w:id="568658415">
          <w:marLeft w:val="480"/>
          <w:marRight w:val="0"/>
          <w:marTop w:val="0"/>
          <w:marBottom w:val="0"/>
          <w:divBdr>
            <w:top w:val="none" w:sz="0" w:space="0" w:color="auto"/>
            <w:left w:val="none" w:sz="0" w:space="0" w:color="auto"/>
            <w:bottom w:val="none" w:sz="0" w:space="0" w:color="auto"/>
            <w:right w:val="none" w:sz="0" w:space="0" w:color="auto"/>
          </w:divBdr>
        </w:div>
        <w:div w:id="364907153">
          <w:marLeft w:val="480"/>
          <w:marRight w:val="0"/>
          <w:marTop w:val="0"/>
          <w:marBottom w:val="0"/>
          <w:divBdr>
            <w:top w:val="none" w:sz="0" w:space="0" w:color="auto"/>
            <w:left w:val="none" w:sz="0" w:space="0" w:color="auto"/>
            <w:bottom w:val="none" w:sz="0" w:space="0" w:color="auto"/>
            <w:right w:val="none" w:sz="0" w:space="0" w:color="auto"/>
          </w:divBdr>
        </w:div>
        <w:div w:id="1625697380">
          <w:marLeft w:val="480"/>
          <w:marRight w:val="0"/>
          <w:marTop w:val="0"/>
          <w:marBottom w:val="0"/>
          <w:divBdr>
            <w:top w:val="none" w:sz="0" w:space="0" w:color="auto"/>
            <w:left w:val="none" w:sz="0" w:space="0" w:color="auto"/>
            <w:bottom w:val="none" w:sz="0" w:space="0" w:color="auto"/>
            <w:right w:val="none" w:sz="0" w:space="0" w:color="auto"/>
          </w:divBdr>
        </w:div>
        <w:div w:id="2057242351">
          <w:marLeft w:val="480"/>
          <w:marRight w:val="0"/>
          <w:marTop w:val="0"/>
          <w:marBottom w:val="0"/>
          <w:divBdr>
            <w:top w:val="none" w:sz="0" w:space="0" w:color="auto"/>
            <w:left w:val="none" w:sz="0" w:space="0" w:color="auto"/>
            <w:bottom w:val="none" w:sz="0" w:space="0" w:color="auto"/>
            <w:right w:val="none" w:sz="0" w:space="0" w:color="auto"/>
          </w:divBdr>
        </w:div>
        <w:div w:id="2061200221">
          <w:marLeft w:val="480"/>
          <w:marRight w:val="0"/>
          <w:marTop w:val="0"/>
          <w:marBottom w:val="0"/>
          <w:divBdr>
            <w:top w:val="none" w:sz="0" w:space="0" w:color="auto"/>
            <w:left w:val="none" w:sz="0" w:space="0" w:color="auto"/>
            <w:bottom w:val="none" w:sz="0" w:space="0" w:color="auto"/>
            <w:right w:val="none" w:sz="0" w:space="0" w:color="auto"/>
          </w:divBdr>
        </w:div>
        <w:div w:id="96752891">
          <w:marLeft w:val="480"/>
          <w:marRight w:val="0"/>
          <w:marTop w:val="0"/>
          <w:marBottom w:val="0"/>
          <w:divBdr>
            <w:top w:val="none" w:sz="0" w:space="0" w:color="auto"/>
            <w:left w:val="none" w:sz="0" w:space="0" w:color="auto"/>
            <w:bottom w:val="none" w:sz="0" w:space="0" w:color="auto"/>
            <w:right w:val="none" w:sz="0" w:space="0" w:color="auto"/>
          </w:divBdr>
        </w:div>
        <w:div w:id="887648744">
          <w:marLeft w:val="480"/>
          <w:marRight w:val="0"/>
          <w:marTop w:val="0"/>
          <w:marBottom w:val="0"/>
          <w:divBdr>
            <w:top w:val="none" w:sz="0" w:space="0" w:color="auto"/>
            <w:left w:val="none" w:sz="0" w:space="0" w:color="auto"/>
            <w:bottom w:val="none" w:sz="0" w:space="0" w:color="auto"/>
            <w:right w:val="none" w:sz="0" w:space="0" w:color="auto"/>
          </w:divBdr>
        </w:div>
        <w:div w:id="1888058937">
          <w:marLeft w:val="480"/>
          <w:marRight w:val="0"/>
          <w:marTop w:val="0"/>
          <w:marBottom w:val="0"/>
          <w:divBdr>
            <w:top w:val="none" w:sz="0" w:space="0" w:color="auto"/>
            <w:left w:val="none" w:sz="0" w:space="0" w:color="auto"/>
            <w:bottom w:val="none" w:sz="0" w:space="0" w:color="auto"/>
            <w:right w:val="none" w:sz="0" w:space="0" w:color="auto"/>
          </w:divBdr>
        </w:div>
        <w:div w:id="216481460">
          <w:marLeft w:val="480"/>
          <w:marRight w:val="0"/>
          <w:marTop w:val="0"/>
          <w:marBottom w:val="0"/>
          <w:divBdr>
            <w:top w:val="none" w:sz="0" w:space="0" w:color="auto"/>
            <w:left w:val="none" w:sz="0" w:space="0" w:color="auto"/>
            <w:bottom w:val="none" w:sz="0" w:space="0" w:color="auto"/>
            <w:right w:val="none" w:sz="0" w:space="0" w:color="auto"/>
          </w:divBdr>
        </w:div>
        <w:div w:id="228224512">
          <w:marLeft w:val="480"/>
          <w:marRight w:val="0"/>
          <w:marTop w:val="0"/>
          <w:marBottom w:val="0"/>
          <w:divBdr>
            <w:top w:val="none" w:sz="0" w:space="0" w:color="auto"/>
            <w:left w:val="none" w:sz="0" w:space="0" w:color="auto"/>
            <w:bottom w:val="none" w:sz="0" w:space="0" w:color="auto"/>
            <w:right w:val="none" w:sz="0" w:space="0" w:color="auto"/>
          </w:divBdr>
        </w:div>
        <w:div w:id="810095282">
          <w:marLeft w:val="480"/>
          <w:marRight w:val="0"/>
          <w:marTop w:val="0"/>
          <w:marBottom w:val="0"/>
          <w:divBdr>
            <w:top w:val="none" w:sz="0" w:space="0" w:color="auto"/>
            <w:left w:val="none" w:sz="0" w:space="0" w:color="auto"/>
            <w:bottom w:val="none" w:sz="0" w:space="0" w:color="auto"/>
            <w:right w:val="none" w:sz="0" w:space="0" w:color="auto"/>
          </w:divBdr>
        </w:div>
        <w:div w:id="977684536">
          <w:marLeft w:val="480"/>
          <w:marRight w:val="0"/>
          <w:marTop w:val="0"/>
          <w:marBottom w:val="0"/>
          <w:divBdr>
            <w:top w:val="none" w:sz="0" w:space="0" w:color="auto"/>
            <w:left w:val="none" w:sz="0" w:space="0" w:color="auto"/>
            <w:bottom w:val="none" w:sz="0" w:space="0" w:color="auto"/>
            <w:right w:val="none" w:sz="0" w:space="0" w:color="auto"/>
          </w:divBdr>
        </w:div>
        <w:div w:id="402072125">
          <w:marLeft w:val="480"/>
          <w:marRight w:val="0"/>
          <w:marTop w:val="0"/>
          <w:marBottom w:val="0"/>
          <w:divBdr>
            <w:top w:val="none" w:sz="0" w:space="0" w:color="auto"/>
            <w:left w:val="none" w:sz="0" w:space="0" w:color="auto"/>
            <w:bottom w:val="none" w:sz="0" w:space="0" w:color="auto"/>
            <w:right w:val="none" w:sz="0" w:space="0" w:color="auto"/>
          </w:divBdr>
        </w:div>
        <w:div w:id="325935319">
          <w:marLeft w:val="480"/>
          <w:marRight w:val="0"/>
          <w:marTop w:val="0"/>
          <w:marBottom w:val="0"/>
          <w:divBdr>
            <w:top w:val="none" w:sz="0" w:space="0" w:color="auto"/>
            <w:left w:val="none" w:sz="0" w:space="0" w:color="auto"/>
            <w:bottom w:val="none" w:sz="0" w:space="0" w:color="auto"/>
            <w:right w:val="none" w:sz="0" w:space="0" w:color="auto"/>
          </w:divBdr>
        </w:div>
        <w:div w:id="1195071502">
          <w:marLeft w:val="480"/>
          <w:marRight w:val="0"/>
          <w:marTop w:val="0"/>
          <w:marBottom w:val="0"/>
          <w:divBdr>
            <w:top w:val="none" w:sz="0" w:space="0" w:color="auto"/>
            <w:left w:val="none" w:sz="0" w:space="0" w:color="auto"/>
            <w:bottom w:val="none" w:sz="0" w:space="0" w:color="auto"/>
            <w:right w:val="none" w:sz="0" w:space="0" w:color="auto"/>
          </w:divBdr>
        </w:div>
        <w:div w:id="999500860">
          <w:marLeft w:val="480"/>
          <w:marRight w:val="0"/>
          <w:marTop w:val="0"/>
          <w:marBottom w:val="0"/>
          <w:divBdr>
            <w:top w:val="none" w:sz="0" w:space="0" w:color="auto"/>
            <w:left w:val="none" w:sz="0" w:space="0" w:color="auto"/>
            <w:bottom w:val="none" w:sz="0" w:space="0" w:color="auto"/>
            <w:right w:val="none" w:sz="0" w:space="0" w:color="auto"/>
          </w:divBdr>
        </w:div>
        <w:div w:id="285048739">
          <w:marLeft w:val="480"/>
          <w:marRight w:val="0"/>
          <w:marTop w:val="0"/>
          <w:marBottom w:val="0"/>
          <w:divBdr>
            <w:top w:val="none" w:sz="0" w:space="0" w:color="auto"/>
            <w:left w:val="none" w:sz="0" w:space="0" w:color="auto"/>
            <w:bottom w:val="none" w:sz="0" w:space="0" w:color="auto"/>
            <w:right w:val="none" w:sz="0" w:space="0" w:color="auto"/>
          </w:divBdr>
        </w:div>
        <w:div w:id="951862788">
          <w:marLeft w:val="480"/>
          <w:marRight w:val="0"/>
          <w:marTop w:val="0"/>
          <w:marBottom w:val="0"/>
          <w:divBdr>
            <w:top w:val="none" w:sz="0" w:space="0" w:color="auto"/>
            <w:left w:val="none" w:sz="0" w:space="0" w:color="auto"/>
            <w:bottom w:val="none" w:sz="0" w:space="0" w:color="auto"/>
            <w:right w:val="none" w:sz="0" w:space="0" w:color="auto"/>
          </w:divBdr>
        </w:div>
        <w:div w:id="428888890">
          <w:marLeft w:val="480"/>
          <w:marRight w:val="0"/>
          <w:marTop w:val="0"/>
          <w:marBottom w:val="0"/>
          <w:divBdr>
            <w:top w:val="none" w:sz="0" w:space="0" w:color="auto"/>
            <w:left w:val="none" w:sz="0" w:space="0" w:color="auto"/>
            <w:bottom w:val="none" w:sz="0" w:space="0" w:color="auto"/>
            <w:right w:val="none" w:sz="0" w:space="0" w:color="auto"/>
          </w:divBdr>
        </w:div>
      </w:divsChild>
    </w:div>
    <w:div w:id="23605339">
      <w:bodyDiv w:val="1"/>
      <w:marLeft w:val="0"/>
      <w:marRight w:val="0"/>
      <w:marTop w:val="0"/>
      <w:marBottom w:val="0"/>
      <w:divBdr>
        <w:top w:val="none" w:sz="0" w:space="0" w:color="auto"/>
        <w:left w:val="none" w:sz="0" w:space="0" w:color="auto"/>
        <w:bottom w:val="none" w:sz="0" w:space="0" w:color="auto"/>
        <w:right w:val="none" w:sz="0" w:space="0" w:color="auto"/>
      </w:divBdr>
    </w:div>
    <w:div w:id="25714425">
      <w:bodyDiv w:val="1"/>
      <w:marLeft w:val="0"/>
      <w:marRight w:val="0"/>
      <w:marTop w:val="0"/>
      <w:marBottom w:val="0"/>
      <w:divBdr>
        <w:top w:val="none" w:sz="0" w:space="0" w:color="auto"/>
        <w:left w:val="none" w:sz="0" w:space="0" w:color="auto"/>
        <w:bottom w:val="none" w:sz="0" w:space="0" w:color="auto"/>
        <w:right w:val="none" w:sz="0" w:space="0" w:color="auto"/>
      </w:divBdr>
      <w:divsChild>
        <w:div w:id="1689603103">
          <w:marLeft w:val="480"/>
          <w:marRight w:val="0"/>
          <w:marTop w:val="0"/>
          <w:marBottom w:val="0"/>
          <w:divBdr>
            <w:top w:val="none" w:sz="0" w:space="0" w:color="auto"/>
            <w:left w:val="none" w:sz="0" w:space="0" w:color="auto"/>
            <w:bottom w:val="none" w:sz="0" w:space="0" w:color="auto"/>
            <w:right w:val="none" w:sz="0" w:space="0" w:color="auto"/>
          </w:divBdr>
        </w:div>
        <w:div w:id="1776439338">
          <w:marLeft w:val="480"/>
          <w:marRight w:val="0"/>
          <w:marTop w:val="0"/>
          <w:marBottom w:val="0"/>
          <w:divBdr>
            <w:top w:val="none" w:sz="0" w:space="0" w:color="auto"/>
            <w:left w:val="none" w:sz="0" w:space="0" w:color="auto"/>
            <w:bottom w:val="none" w:sz="0" w:space="0" w:color="auto"/>
            <w:right w:val="none" w:sz="0" w:space="0" w:color="auto"/>
          </w:divBdr>
        </w:div>
        <w:div w:id="2068529076">
          <w:marLeft w:val="480"/>
          <w:marRight w:val="0"/>
          <w:marTop w:val="0"/>
          <w:marBottom w:val="0"/>
          <w:divBdr>
            <w:top w:val="none" w:sz="0" w:space="0" w:color="auto"/>
            <w:left w:val="none" w:sz="0" w:space="0" w:color="auto"/>
            <w:bottom w:val="none" w:sz="0" w:space="0" w:color="auto"/>
            <w:right w:val="none" w:sz="0" w:space="0" w:color="auto"/>
          </w:divBdr>
        </w:div>
        <w:div w:id="68813992">
          <w:marLeft w:val="480"/>
          <w:marRight w:val="0"/>
          <w:marTop w:val="0"/>
          <w:marBottom w:val="0"/>
          <w:divBdr>
            <w:top w:val="none" w:sz="0" w:space="0" w:color="auto"/>
            <w:left w:val="none" w:sz="0" w:space="0" w:color="auto"/>
            <w:bottom w:val="none" w:sz="0" w:space="0" w:color="auto"/>
            <w:right w:val="none" w:sz="0" w:space="0" w:color="auto"/>
          </w:divBdr>
        </w:div>
        <w:div w:id="483545259">
          <w:marLeft w:val="480"/>
          <w:marRight w:val="0"/>
          <w:marTop w:val="0"/>
          <w:marBottom w:val="0"/>
          <w:divBdr>
            <w:top w:val="none" w:sz="0" w:space="0" w:color="auto"/>
            <w:left w:val="none" w:sz="0" w:space="0" w:color="auto"/>
            <w:bottom w:val="none" w:sz="0" w:space="0" w:color="auto"/>
            <w:right w:val="none" w:sz="0" w:space="0" w:color="auto"/>
          </w:divBdr>
        </w:div>
        <w:div w:id="1244292548">
          <w:marLeft w:val="480"/>
          <w:marRight w:val="0"/>
          <w:marTop w:val="0"/>
          <w:marBottom w:val="0"/>
          <w:divBdr>
            <w:top w:val="none" w:sz="0" w:space="0" w:color="auto"/>
            <w:left w:val="none" w:sz="0" w:space="0" w:color="auto"/>
            <w:bottom w:val="none" w:sz="0" w:space="0" w:color="auto"/>
            <w:right w:val="none" w:sz="0" w:space="0" w:color="auto"/>
          </w:divBdr>
        </w:div>
        <w:div w:id="947272537">
          <w:marLeft w:val="480"/>
          <w:marRight w:val="0"/>
          <w:marTop w:val="0"/>
          <w:marBottom w:val="0"/>
          <w:divBdr>
            <w:top w:val="none" w:sz="0" w:space="0" w:color="auto"/>
            <w:left w:val="none" w:sz="0" w:space="0" w:color="auto"/>
            <w:bottom w:val="none" w:sz="0" w:space="0" w:color="auto"/>
            <w:right w:val="none" w:sz="0" w:space="0" w:color="auto"/>
          </w:divBdr>
        </w:div>
        <w:div w:id="1860587461">
          <w:marLeft w:val="480"/>
          <w:marRight w:val="0"/>
          <w:marTop w:val="0"/>
          <w:marBottom w:val="0"/>
          <w:divBdr>
            <w:top w:val="none" w:sz="0" w:space="0" w:color="auto"/>
            <w:left w:val="none" w:sz="0" w:space="0" w:color="auto"/>
            <w:bottom w:val="none" w:sz="0" w:space="0" w:color="auto"/>
            <w:right w:val="none" w:sz="0" w:space="0" w:color="auto"/>
          </w:divBdr>
        </w:div>
        <w:div w:id="1314338260">
          <w:marLeft w:val="480"/>
          <w:marRight w:val="0"/>
          <w:marTop w:val="0"/>
          <w:marBottom w:val="0"/>
          <w:divBdr>
            <w:top w:val="none" w:sz="0" w:space="0" w:color="auto"/>
            <w:left w:val="none" w:sz="0" w:space="0" w:color="auto"/>
            <w:bottom w:val="none" w:sz="0" w:space="0" w:color="auto"/>
            <w:right w:val="none" w:sz="0" w:space="0" w:color="auto"/>
          </w:divBdr>
        </w:div>
        <w:div w:id="406995172">
          <w:marLeft w:val="480"/>
          <w:marRight w:val="0"/>
          <w:marTop w:val="0"/>
          <w:marBottom w:val="0"/>
          <w:divBdr>
            <w:top w:val="none" w:sz="0" w:space="0" w:color="auto"/>
            <w:left w:val="none" w:sz="0" w:space="0" w:color="auto"/>
            <w:bottom w:val="none" w:sz="0" w:space="0" w:color="auto"/>
            <w:right w:val="none" w:sz="0" w:space="0" w:color="auto"/>
          </w:divBdr>
        </w:div>
        <w:div w:id="123430695">
          <w:marLeft w:val="480"/>
          <w:marRight w:val="0"/>
          <w:marTop w:val="0"/>
          <w:marBottom w:val="0"/>
          <w:divBdr>
            <w:top w:val="none" w:sz="0" w:space="0" w:color="auto"/>
            <w:left w:val="none" w:sz="0" w:space="0" w:color="auto"/>
            <w:bottom w:val="none" w:sz="0" w:space="0" w:color="auto"/>
            <w:right w:val="none" w:sz="0" w:space="0" w:color="auto"/>
          </w:divBdr>
        </w:div>
        <w:div w:id="1796217485">
          <w:marLeft w:val="480"/>
          <w:marRight w:val="0"/>
          <w:marTop w:val="0"/>
          <w:marBottom w:val="0"/>
          <w:divBdr>
            <w:top w:val="none" w:sz="0" w:space="0" w:color="auto"/>
            <w:left w:val="none" w:sz="0" w:space="0" w:color="auto"/>
            <w:bottom w:val="none" w:sz="0" w:space="0" w:color="auto"/>
            <w:right w:val="none" w:sz="0" w:space="0" w:color="auto"/>
          </w:divBdr>
        </w:div>
        <w:div w:id="872767605">
          <w:marLeft w:val="480"/>
          <w:marRight w:val="0"/>
          <w:marTop w:val="0"/>
          <w:marBottom w:val="0"/>
          <w:divBdr>
            <w:top w:val="none" w:sz="0" w:space="0" w:color="auto"/>
            <w:left w:val="none" w:sz="0" w:space="0" w:color="auto"/>
            <w:bottom w:val="none" w:sz="0" w:space="0" w:color="auto"/>
            <w:right w:val="none" w:sz="0" w:space="0" w:color="auto"/>
          </w:divBdr>
        </w:div>
        <w:div w:id="164244014">
          <w:marLeft w:val="480"/>
          <w:marRight w:val="0"/>
          <w:marTop w:val="0"/>
          <w:marBottom w:val="0"/>
          <w:divBdr>
            <w:top w:val="none" w:sz="0" w:space="0" w:color="auto"/>
            <w:left w:val="none" w:sz="0" w:space="0" w:color="auto"/>
            <w:bottom w:val="none" w:sz="0" w:space="0" w:color="auto"/>
            <w:right w:val="none" w:sz="0" w:space="0" w:color="auto"/>
          </w:divBdr>
        </w:div>
        <w:div w:id="756290384">
          <w:marLeft w:val="480"/>
          <w:marRight w:val="0"/>
          <w:marTop w:val="0"/>
          <w:marBottom w:val="0"/>
          <w:divBdr>
            <w:top w:val="none" w:sz="0" w:space="0" w:color="auto"/>
            <w:left w:val="none" w:sz="0" w:space="0" w:color="auto"/>
            <w:bottom w:val="none" w:sz="0" w:space="0" w:color="auto"/>
            <w:right w:val="none" w:sz="0" w:space="0" w:color="auto"/>
          </w:divBdr>
        </w:div>
        <w:div w:id="2015763318">
          <w:marLeft w:val="480"/>
          <w:marRight w:val="0"/>
          <w:marTop w:val="0"/>
          <w:marBottom w:val="0"/>
          <w:divBdr>
            <w:top w:val="none" w:sz="0" w:space="0" w:color="auto"/>
            <w:left w:val="none" w:sz="0" w:space="0" w:color="auto"/>
            <w:bottom w:val="none" w:sz="0" w:space="0" w:color="auto"/>
            <w:right w:val="none" w:sz="0" w:space="0" w:color="auto"/>
          </w:divBdr>
        </w:div>
        <w:div w:id="325212637">
          <w:marLeft w:val="480"/>
          <w:marRight w:val="0"/>
          <w:marTop w:val="0"/>
          <w:marBottom w:val="0"/>
          <w:divBdr>
            <w:top w:val="none" w:sz="0" w:space="0" w:color="auto"/>
            <w:left w:val="none" w:sz="0" w:space="0" w:color="auto"/>
            <w:bottom w:val="none" w:sz="0" w:space="0" w:color="auto"/>
            <w:right w:val="none" w:sz="0" w:space="0" w:color="auto"/>
          </w:divBdr>
        </w:div>
        <w:div w:id="587425822">
          <w:marLeft w:val="480"/>
          <w:marRight w:val="0"/>
          <w:marTop w:val="0"/>
          <w:marBottom w:val="0"/>
          <w:divBdr>
            <w:top w:val="none" w:sz="0" w:space="0" w:color="auto"/>
            <w:left w:val="none" w:sz="0" w:space="0" w:color="auto"/>
            <w:bottom w:val="none" w:sz="0" w:space="0" w:color="auto"/>
            <w:right w:val="none" w:sz="0" w:space="0" w:color="auto"/>
          </w:divBdr>
        </w:div>
        <w:div w:id="1705057505">
          <w:marLeft w:val="480"/>
          <w:marRight w:val="0"/>
          <w:marTop w:val="0"/>
          <w:marBottom w:val="0"/>
          <w:divBdr>
            <w:top w:val="none" w:sz="0" w:space="0" w:color="auto"/>
            <w:left w:val="none" w:sz="0" w:space="0" w:color="auto"/>
            <w:bottom w:val="none" w:sz="0" w:space="0" w:color="auto"/>
            <w:right w:val="none" w:sz="0" w:space="0" w:color="auto"/>
          </w:divBdr>
        </w:div>
        <w:div w:id="12150235">
          <w:marLeft w:val="480"/>
          <w:marRight w:val="0"/>
          <w:marTop w:val="0"/>
          <w:marBottom w:val="0"/>
          <w:divBdr>
            <w:top w:val="none" w:sz="0" w:space="0" w:color="auto"/>
            <w:left w:val="none" w:sz="0" w:space="0" w:color="auto"/>
            <w:bottom w:val="none" w:sz="0" w:space="0" w:color="auto"/>
            <w:right w:val="none" w:sz="0" w:space="0" w:color="auto"/>
          </w:divBdr>
        </w:div>
        <w:div w:id="949431659">
          <w:marLeft w:val="480"/>
          <w:marRight w:val="0"/>
          <w:marTop w:val="0"/>
          <w:marBottom w:val="0"/>
          <w:divBdr>
            <w:top w:val="none" w:sz="0" w:space="0" w:color="auto"/>
            <w:left w:val="none" w:sz="0" w:space="0" w:color="auto"/>
            <w:bottom w:val="none" w:sz="0" w:space="0" w:color="auto"/>
            <w:right w:val="none" w:sz="0" w:space="0" w:color="auto"/>
          </w:divBdr>
        </w:div>
        <w:div w:id="2134518260">
          <w:marLeft w:val="480"/>
          <w:marRight w:val="0"/>
          <w:marTop w:val="0"/>
          <w:marBottom w:val="0"/>
          <w:divBdr>
            <w:top w:val="none" w:sz="0" w:space="0" w:color="auto"/>
            <w:left w:val="none" w:sz="0" w:space="0" w:color="auto"/>
            <w:bottom w:val="none" w:sz="0" w:space="0" w:color="auto"/>
            <w:right w:val="none" w:sz="0" w:space="0" w:color="auto"/>
          </w:divBdr>
        </w:div>
        <w:div w:id="121575866">
          <w:marLeft w:val="480"/>
          <w:marRight w:val="0"/>
          <w:marTop w:val="0"/>
          <w:marBottom w:val="0"/>
          <w:divBdr>
            <w:top w:val="none" w:sz="0" w:space="0" w:color="auto"/>
            <w:left w:val="none" w:sz="0" w:space="0" w:color="auto"/>
            <w:bottom w:val="none" w:sz="0" w:space="0" w:color="auto"/>
            <w:right w:val="none" w:sz="0" w:space="0" w:color="auto"/>
          </w:divBdr>
        </w:div>
        <w:div w:id="65223800">
          <w:marLeft w:val="480"/>
          <w:marRight w:val="0"/>
          <w:marTop w:val="0"/>
          <w:marBottom w:val="0"/>
          <w:divBdr>
            <w:top w:val="none" w:sz="0" w:space="0" w:color="auto"/>
            <w:left w:val="none" w:sz="0" w:space="0" w:color="auto"/>
            <w:bottom w:val="none" w:sz="0" w:space="0" w:color="auto"/>
            <w:right w:val="none" w:sz="0" w:space="0" w:color="auto"/>
          </w:divBdr>
        </w:div>
        <w:div w:id="1484421435">
          <w:marLeft w:val="480"/>
          <w:marRight w:val="0"/>
          <w:marTop w:val="0"/>
          <w:marBottom w:val="0"/>
          <w:divBdr>
            <w:top w:val="none" w:sz="0" w:space="0" w:color="auto"/>
            <w:left w:val="none" w:sz="0" w:space="0" w:color="auto"/>
            <w:bottom w:val="none" w:sz="0" w:space="0" w:color="auto"/>
            <w:right w:val="none" w:sz="0" w:space="0" w:color="auto"/>
          </w:divBdr>
        </w:div>
        <w:div w:id="1919708504">
          <w:marLeft w:val="480"/>
          <w:marRight w:val="0"/>
          <w:marTop w:val="0"/>
          <w:marBottom w:val="0"/>
          <w:divBdr>
            <w:top w:val="none" w:sz="0" w:space="0" w:color="auto"/>
            <w:left w:val="none" w:sz="0" w:space="0" w:color="auto"/>
            <w:bottom w:val="none" w:sz="0" w:space="0" w:color="auto"/>
            <w:right w:val="none" w:sz="0" w:space="0" w:color="auto"/>
          </w:divBdr>
        </w:div>
        <w:div w:id="1844777837">
          <w:marLeft w:val="480"/>
          <w:marRight w:val="0"/>
          <w:marTop w:val="0"/>
          <w:marBottom w:val="0"/>
          <w:divBdr>
            <w:top w:val="none" w:sz="0" w:space="0" w:color="auto"/>
            <w:left w:val="none" w:sz="0" w:space="0" w:color="auto"/>
            <w:bottom w:val="none" w:sz="0" w:space="0" w:color="auto"/>
            <w:right w:val="none" w:sz="0" w:space="0" w:color="auto"/>
          </w:divBdr>
        </w:div>
        <w:div w:id="1383406340">
          <w:marLeft w:val="480"/>
          <w:marRight w:val="0"/>
          <w:marTop w:val="0"/>
          <w:marBottom w:val="0"/>
          <w:divBdr>
            <w:top w:val="none" w:sz="0" w:space="0" w:color="auto"/>
            <w:left w:val="none" w:sz="0" w:space="0" w:color="auto"/>
            <w:bottom w:val="none" w:sz="0" w:space="0" w:color="auto"/>
            <w:right w:val="none" w:sz="0" w:space="0" w:color="auto"/>
          </w:divBdr>
        </w:div>
        <w:div w:id="1829975978">
          <w:marLeft w:val="480"/>
          <w:marRight w:val="0"/>
          <w:marTop w:val="0"/>
          <w:marBottom w:val="0"/>
          <w:divBdr>
            <w:top w:val="none" w:sz="0" w:space="0" w:color="auto"/>
            <w:left w:val="none" w:sz="0" w:space="0" w:color="auto"/>
            <w:bottom w:val="none" w:sz="0" w:space="0" w:color="auto"/>
            <w:right w:val="none" w:sz="0" w:space="0" w:color="auto"/>
          </w:divBdr>
        </w:div>
        <w:div w:id="333653021">
          <w:marLeft w:val="480"/>
          <w:marRight w:val="0"/>
          <w:marTop w:val="0"/>
          <w:marBottom w:val="0"/>
          <w:divBdr>
            <w:top w:val="none" w:sz="0" w:space="0" w:color="auto"/>
            <w:left w:val="none" w:sz="0" w:space="0" w:color="auto"/>
            <w:bottom w:val="none" w:sz="0" w:space="0" w:color="auto"/>
            <w:right w:val="none" w:sz="0" w:space="0" w:color="auto"/>
          </w:divBdr>
        </w:div>
      </w:divsChild>
    </w:div>
    <w:div w:id="27613300">
      <w:bodyDiv w:val="1"/>
      <w:marLeft w:val="0"/>
      <w:marRight w:val="0"/>
      <w:marTop w:val="0"/>
      <w:marBottom w:val="0"/>
      <w:divBdr>
        <w:top w:val="none" w:sz="0" w:space="0" w:color="auto"/>
        <w:left w:val="none" w:sz="0" w:space="0" w:color="auto"/>
        <w:bottom w:val="none" w:sz="0" w:space="0" w:color="auto"/>
        <w:right w:val="none" w:sz="0" w:space="0" w:color="auto"/>
      </w:divBdr>
      <w:divsChild>
        <w:div w:id="570504589">
          <w:marLeft w:val="480"/>
          <w:marRight w:val="0"/>
          <w:marTop w:val="0"/>
          <w:marBottom w:val="0"/>
          <w:divBdr>
            <w:top w:val="none" w:sz="0" w:space="0" w:color="auto"/>
            <w:left w:val="none" w:sz="0" w:space="0" w:color="auto"/>
            <w:bottom w:val="none" w:sz="0" w:space="0" w:color="auto"/>
            <w:right w:val="none" w:sz="0" w:space="0" w:color="auto"/>
          </w:divBdr>
        </w:div>
        <w:div w:id="1881429079">
          <w:marLeft w:val="480"/>
          <w:marRight w:val="0"/>
          <w:marTop w:val="0"/>
          <w:marBottom w:val="0"/>
          <w:divBdr>
            <w:top w:val="none" w:sz="0" w:space="0" w:color="auto"/>
            <w:left w:val="none" w:sz="0" w:space="0" w:color="auto"/>
            <w:bottom w:val="none" w:sz="0" w:space="0" w:color="auto"/>
            <w:right w:val="none" w:sz="0" w:space="0" w:color="auto"/>
          </w:divBdr>
        </w:div>
        <w:div w:id="862211951">
          <w:marLeft w:val="480"/>
          <w:marRight w:val="0"/>
          <w:marTop w:val="0"/>
          <w:marBottom w:val="0"/>
          <w:divBdr>
            <w:top w:val="none" w:sz="0" w:space="0" w:color="auto"/>
            <w:left w:val="none" w:sz="0" w:space="0" w:color="auto"/>
            <w:bottom w:val="none" w:sz="0" w:space="0" w:color="auto"/>
            <w:right w:val="none" w:sz="0" w:space="0" w:color="auto"/>
          </w:divBdr>
        </w:div>
        <w:div w:id="2123840852">
          <w:marLeft w:val="480"/>
          <w:marRight w:val="0"/>
          <w:marTop w:val="0"/>
          <w:marBottom w:val="0"/>
          <w:divBdr>
            <w:top w:val="none" w:sz="0" w:space="0" w:color="auto"/>
            <w:left w:val="none" w:sz="0" w:space="0" w:color="auto"/>
            <w:bottom w:val="none" w:sz="0" w:space="0" w:color="auto"/>
            <w:right w:val="none" w:sz="0" w:space="0" w:color="auto"/>
          </w:divBdr>
        </w:div>
        <w:div w:id="1385837246">
          <w:marLeft w:val="480"/>
          <w:marRight w:val="0"/>
          <w:marTop w:val="0"/>
          <w:marBottom w:val="0"/>
          <w:divBdr>
            <w:top w:val="none" w:sz="0" w:space="0" w:color="auto"/>
            <w:left w:val="none" w:sz="0" w:space="0" w:color="auto"/>
            <w:bottom w:val="none" w:sz="0" w:space="0" w:color="auto"/>
            <w:right w:val="none" w:sz="0" w:space="0" w:color="auto"/>
          </w:divBdr>
        </w:div>
        <w:div w:id="925111421">
          <w:marLeft w:val="480"/>
          <w:marRight w:val="0"/>
          <w:marTop w:val="0"/>
          <w:marBottom w:val="0"/>
          <w:divBdr>
            <w:top w:val="none" w:sz="0" w:space="0" w:color="auto"/>
            <w:left w:val="none" w:sz="0" w:space="0" w:color="auto"/>
            <w:bottom w:val="none" w:sz="0" w:space="0" w:color="auto"/>
            <w:right w:val="none" w:sz="0" w:space="0" w:color="auto"/>
          </w:divBdr>
        </w:div>
        <w:div w:id="34428942">
          <w:marLeft w:val="480"/>
          <w:marRight w:val="0"/>
          <w:marTop w:val="0"/>
          <w:marBottom w:val="0"/>
          <w:divBdr>
            <w:top w:val="none" w:sz="0" w:space="0" w:color="auto"/>
            <w:left w:val="none" w:sz="0" w:space="0" w:color="auto"/>
            <w:bottom w:val="none" w:sz="0" w:space="0" w:color="auto"/>
            <w:right w:val="none" w:sz="0" w:space="0" w:color="auto"/>
          </w:divBdr>
        </w:div>
        <w:div w:id="1142697899">
          <w:marLeft w:val="480"/>
          <w:marRight w:val="0"/>
          <w:marTop w:val="0"/>
          <w:marBottom w:val="0"/>
          <w:divBdr>
            <w:top w:val="none" w:sz="0" w:space="0" w:color="auto"/>
            <w:left w:val="none" w:sz="0" w:space="0" w:color="auto"/>
            <w:bottom w:val="none" w:sz="0" w:space="0" w:color="auto"/>
            <w:right w:val="none" w:sz="0" w:space="0" w:color="auto"/>
          </w:divBdr>
        </w:div>
        <w:div w:id="1266377127">
          <w:marLeft w:val="480"/>
          <w:marRight w:val="0"/>
          <w:marTop w:val="0"/>
          <w:marBottom w:val="0"/>
          <w:divBdr>
            <w:top w:val="none" w:sz="0" w:space="0" w:color="auto"/>
            <w:left w:val="none" w:sz="0" w:space="0" w:color="auto"/>
            <w:bottom w:val="none" w:sz="0" w:space="0" w:color="auto"/>
            <w:right w:val="none" w:sz="0" w:space="0" w:color="auto"/>
          </w:divBdr>
        </w:div>
        <w:div w:id="1799839243">
          <w:marLeft w:val="480"/>
          <w:marRight w:val="0"/>
          <w:marTop w:val="0"/>
          <w:marBottom w:val="0"/>
          <w:divBdr>
            <w:top w:val="none" w:sz="0" w:space="0" w:color="auto"/>
            <w:left w:val="none" w:sz="0" w:space="0" w:color="auto"/>
            <w:bottom w:val="none" w:sz="0" w:space="0" w:color="auto"/>
            <w:right w:val="none" w:sz="0" w:space="0" w:color="auto"/>
          </w:divBdr>
        </w:div>
        <w:div w:id="1744600299">
          <w:marLeft w:val="480"/>
          <w:marRight w:val="0"/>
          <w:marTop w:val="0"/>
          <w:marBottom w:val="0"/>
          <w:divBdr>
            <w:top w:val="none" w:sz="0" w:space="0" w:color="auto"/>
            <w:left w:val="none" w:sz="0" w:space="0" w:color="auto"/>
            <w:bottom w:val="none" w:sz="0" w:space="0" w:color="auto"/>
            <w:right w:val="none" w:sz="0" w:space="0" w:color="auto"/>
          </w:divBdr>
        </w:div>
        <w:div w:id="1625961060">
          <w:marLeft w:val="480"/>
          <w:marRight w:val="0"/>
          <w:marTop w:val="0"/>
          <w:marBottom w:val="0"/>
          <w:divBdr>
            <w:top w:val="none" w:sz="0" w:space="0" w:color="auto"/>
            <w:left w:val="none" w:sz="0" w:space="0" w:color="auto"/>
            <w:bottom w:val="none" w:sz="0" w:space="0" w:color="auto"/>
            <w:right w:val="none" w:sz="0" w:space="0" w:color="auto"/>
          </w:divBdr>
        </w:div>
        <w:div w:id="745224056">
          <w:marLeft w:val="480"/>
          <w:marRight w:val="0"/>
          <w:marTop w:val="0"/>
          <w:marBottom w:val="0"/>
          <w:divBdr>
            <w:top w:val="none" w:sz="0" w:space="0" w:color="auto"/>
            <w:left w:val="none" w:sz="0" w:space="0" w:color="auto"/>
            <w:bottom w:val="none" w:sz="0" w:space="0" w:color="auto"/>
            <w:right w:val="none" w:sz="0" w:space="0" w:color="auto"/>
          </w:divBdr>
        </w:div>
        <w:div w:id="372778974">
          <w:marLeft w:val="480"/>
          <w:marRight w:val="0"/>
          <w:marTop w:val="0"/>
          <w:marBottom w:val="0"/>
          <w:divBdr>
            <w:top w:val="none" w:sz="0" w:space="0" w:color="auto"/>
            <w:left w:val="none" w:sz="0" w:space="0" w:color="auto"/>
            <w:bottom w:val="none" w:sz="0" w:space="0" w:color="auto"/>
            <w:right w:val="none" w:sz="0" w:space="0" w:color="auto"/>
          </w:divBdr>
        </w:div>
        <w:div w:id="299531910">
          <w:marLeft w:val="480"/>
          <w:marRight w:val="0"/>
          <w:marTop w:val="0"/>
          <w:marBottom w:val="0"/>
          <w:divBdr>
            <w:top w:val="none" w:sz="0" w:space="0" w:color="auto"/>
            <w:left w:val="none" w:sz="0" w:space="0" w:color="auto"/>
            <w:bottom w:val="none" w:sz="0" w:space="0" w:color="auto"/>
            <w:right w:val="none" w:sz="0" w:space="0" w:color="auto"/>
          </w:divBdr>
        </w:div>
        <w:div w:id="2092895578">
          <w:marLeft w:val="480"/>
          <w:marRight w:val="0"/>
          <w:marTop w:val="0"/>
          <w:marBottom w:val="0"/>
          <w:divBdr>
            <w:top w:val="none" w:sz="0" w:space="0" w:color="auto"/>
            <w:left w:val="none" w:sz="0" w:space="0" w:color="auto"/>
            <w:bottom w:val="none" w:sz="0" w:space="0" w:color="auto"/>
            <w:right w:val="none" w:sz="0" w:space="0" w:color="auto"/>
          </w:divBdr>
        </w:div>
        <w:div w:id="1136072530">
          <w:marLeft w:val="480"/>
          <w:marRight w:val="0"/>
          <w:marTop w:val="0"/>
          <w:marBottom w:val="0"/>
          <w:divBdr>
            <w:top w:val="none" w:sz="0" w:space="0" w:color="auto"/>
            <w:left w:val="none" w:sz="0" w:space="0" w:color="auto"/>
            <w:bottom w:val="none" w:sz="0" w:space="0" w:color="auto"/>
            <w:right w:val="none" w:sz="0" w:space="0" w:color="auto"/>
          </w:divBdr>
        </w:div>
        <w:div w:id="735249307">
          <w:marLeft w:val="480"/>
          <w:marRight w:val="0"/>
          <w:marTop w:val="0"/>
          <w:marBottom w:val="0"/>
          <w:divBdr>
            <w:top w:val="none" w:sz="0" w:space="0" w:color="auto"/>
            <w:left w:val="none" w:sz="0" w:space="0" w:color="auto"/>
            <w:bottom w:val="none" w:sz="0" w:space="0" w:color="auto"/>
            <w:right w:val="none" w:sz="0" w:space="0" w:color="auto"/>
          </w:divBdr>
        </w:div>
        <w:div w:id="1774588480">
          <w:marLeft w:val="480"/>
          <w:marRight w:val="0"/>
          <w:marTop w:val="0"/>
          <w:marBottom w:val="0"/>
          <w:divBdr>
            <w:top w:val="none" w:sz="0" w:space="0" w:color="auto"/>
            <w:left w:val="none" w:sz="0" w:space="0" w:color="auto"/>
            <w:bottom w:val="none" w:sz="0" w:space="0" w:color="auto"/>
            <w:right w:val="none" w:sz="0" w:space="0" w:color="auto"/>
          </w:divBdr>
        </w:div>
        <w:div w:id="689912176">
          <w:marLeft w:val="480"/>
          <w:marRight w:val="0"/>
          <w:marTop w:val="0"/>
          <w:marBottom w:val="0"/>
          <w:divBdr>
            <w:top w:val="none" w:sz="0" w:space="0" w:color="auto"/>
            <w:left w:val="none" w:sz="0" w:space="0" w:color="auto"/>
            <w:bottom w:val="none" w:sz="0" w:space="0" w:color="auto"/>
            <w:right w:val="none" w:sz="0" w:space="0" w:color="auto"/>
          </w:divBdr>
        </w:div>
        <w:div w:id="475800458">
          <w:marLeft w:val="480"/>
          <w:marRight w:val="0"/>
          <w:marTop w:val="0"/>
          <w:marBottom w:val="0"/>
          <w:divBdr>
            <w:top w:val="none" w:sz="0" w:space="0" w:color="auto"/>
            <w:left w:val="none" w:sz="0" w:space="0" w:color="auto"/>
            <w:bottom w:val="none" w:sz="0" w:space="0" w:color="auto"/>
            <w:right w:val="none" w:sz="0" w:space="0" w:color="auto"/>
          </w:divBdr>
        </w:div>
        <w:div w:id="168718693">
          <w:marLeft w:val="480"/>
          <w:marRight w:val="0"/>
          <w:marTop w:val="0"/>
          <w:marBottom w:val="0"/>
          <w:divBdr>
            <w:top w:val="none" w:sz="0" w:space="0" w:color="auto"/>
            <w:left w:val="none" w:sz="0" w:space="0" w:color="auto"/>
            <w:bottom w:val="none" w:sz="0" w:space="0" w:color="auto"/>
            <w:right w:val="none" w:sz="0" w:space="0" w:color="auto"/>
          </w:divBdr>
        </w:div>
        <w:div w:id="1283732786">
          <w:marLeft w:val="480"/>
          <w:marRight w:val="0"/>
          <w:marTop w:val="0"/>
          <w:marBottom w:val="0"/>
          <w:divBdr>
            <w:top w:val="none" w:sz="0" w:space="0" w:color="auto"/>
            <w:left w:val="none" w:sz="0" w:space="0" w:color="auto"/>
            <w:bottom w:val="none" w:sz="0" w:space="0" w:color="auto"/>
            <w:right w:val="none" w:sz="0" w:space="0" w:color="auto"/>
          </w:divBdr>
        </w:div>
        <w:div w:id="1238827773">
          <w:marLeft w:val="480"/>
          <w:marRight w:val="0"/>
          <w:marTop w:val="0"/>
          <w:marBottom w:val="0"/>
          <w:divBdr>
            <w:top w:val="none" w:sz="0" w:space="0" w:color="auto"/>
            <w:left w:val="none" w:sz="0" w:space="0" w:color="auto"/>
            <w:bottom w:val="none" w:sz="0" w:space="0" w:color="auto"/>
            <w:right w:val="none" w:sz="0" w:space="0" w:color="auto"/>
          </w:divBdr>
        </w:div>
        <w:div w:id="530651825">
          <w:marLeft w:val="480"/>
          <w:marRight w:val="0"/>
          <w:marTop w:val="0"/>
          <w:marBottom w:val="0"/>
          <w:divBdr>
            <w:top w:val="none" w:sz="0" w:space="0" w:color="auto"/>
            <w:left w:val="none" w:sz="0" w:space="0" w:color="auto"/>
            <w:bottom w:val="none" w:sz="0" w:space="0" w:color="auto"/>
            <w:right w:val="none" w:sz="0" w:space="0" w:color="auto"/>
          </w:divBdr>
        </w:div>
        <w:div w:id="2105105714">
          <w:marLeft w:val="480"/>
          <w:marRight w:val="0"/>
          <w:marTop w:val="0"/>
          <w:marBottom w:val="0"/>
          <w:divBdr>
            <w:top w:val="none" w:sz="0" w:space="0" w:color="auto"/>
            <w:left w:val="none" w:sz="0" w:space="0" w:color="auto"/>
            <w:bottom w:val="none" w:sz="0" w:space="0" w:color="auto"/>
            <w:right w:val="none" w:sz="0" w:space="0" w:color="auto"/>
          </w:divBdr>
        </w:div>
        <w:div w:id="2085103860">
          <w:marLeft w:val="480"/>
          <w:marRight w:val="0"/>
          <w:marTop w:val="0"/>
          <w:marBottom w:val="0"/>
          <w:divBdr>
            <w:top w:val="none" w:sz="0" w:space="0" w:color="auto"/>
            <w:left w:val="none" w:sz="0" w:space="0" w:color="auto"/>
            <w:bottom w:val="none" w:sz="0" w:space="0" w:color="auto"/>
            <w:right w:val="none" w:sz="0" w:space="0" w:color="auto"/>
          </w:divBdr>
        </w:div>
        <w:div w:id="569996846">
          <w:marLeft w:val="480"/>
          <w:marRight w:val="0"/>
          <w:marTop w:val="0"/>
          <w:marBottom w:val="0"/>
          <w:divBdr>
            <w:top w:val="none" w:sz="0" w:space="0" w:color="auto"/>
            <w:left w:val="none" w:sz="0" w:space="0" w:color="auto"/>
            <w:bottom w:val="none" w:sz="0" w:space="0" w:color="auto"/>
            <w:right w:val="none" w:sz="0" w:space="0" w:color="auto"/>
          </w:divBdr>
        </w:div>
        <w:div w:id="1967158377">
          <w:marLeft w:val="480"/>
          <w:marRight w:val="0"/>
          <w:marTop w:val="0"/>
          <w:marBottom w:val="0"/>
          <w:divBdr>
            <w:top w:val="none" w:sz="0" w:space="0" w:color="auto"/>
            <w:left w:val="none" w:sz="0" w:space="0" w:color="auto"/>
            <w:bottom w:val="none" w:sz="0" w:space="0" w:color="auto"/>
            <w:right w:val="none" w:sz="0" w:space="0" w:color="auto"/>
          </w:divBdr>
        </w:div>
        <w:div w:id="256598303">
          <w:marLeft w:val="480"/>
          <w:marRight w:val="0"/>
          <w:marTop w:val="0"/>
          <w:marBottom w:val="0"/>
          <w:divBdr>
            <w:top w:val="none" w:sz="0" w:space="0" w:color="auto"/>
            <w:left w:val="none" w:sz="0" w:space="0" w:color="auto"/>
            <w:bottom w:val="none" w:sz="0" w:space="0" w:color="auto"/>
            <w:right w:val="none" w:sz="0" w:space="0" w:color="auto"/>
          </w:divBdr>
        </w:div>
        <w:div w:id="363756194">
          <w:marLeft w:val="480"/>
          <w:marRight w:val="0"/>
          <w:marTop w:val="0"/>
          <w:marBottom w:val="0"/>
          <w:divBdr>
            <w:top w:val="none" w:sz="0" w:space="0" w:color="auto"/>
            <w:left w:val="none" w:sz="0" w:space="0" w:color="auto"/>
            <w:bottom w:val="none" w:sz="0" w:space="0" w:color="auto"/>
            <w:right w:val="none" w:sz="0" w:space="0" w:color="auto"/>
          </w:divBdr>
        </w:div>
        <w:div w:id="1049496436">
          <w:marLeft w:val="480"/>
          <w:marRight w:val="0"/>
          <w:marTop w:val="0"/>
          <w:marBottom w:val="0"/>
          <w:divBdr>
            <w:top w:val="none" w:sz="0" w:space="0" w:color="auto"/>
            <w:left w:val="none" w:sz="0" w:space="0" w:color="auto"/>
            <w:bottom w:val="none" w:sz="0" w:space="0" w:color="auto"/>
            <w:right w:val="none" w:sz="0" w:space="0" w:color="auto"/>
          </w:divBdr>
        </w:div>
        <w:div w:id="1686395092">
          <w:marLeft w:val="480"/>
          <w:marRight w:val="0"/>
          <w:marTop w:val="0"/>
          <w:marBottom w:val="0"/>
          <w:divBdr>
            <w:top w:val="none" w:sz="0" w:space="0" w:color="auto"/>
            <w:left w:val="none" w:sz="0" w:space="0" w:color="auto"/>
            <w:bottom w:val="none" w:sz="0" w:space="0" w:color="auto"/>
            <w:right w:val="none" w:sz="0" w:space="0" w:color="auto"/>
          </w:divBdr>
        </w:div>
        <w:div w:id="1460565521">
          <w:marLeft w:val="480"/>
          <w:marRight w:val="0"/>
          <w:marTop w:val="0"/>
          <w:marBottom w:val="0"/>
          <w:divBdr>
            <w:top w:val="none" w:sz="0" w:space="0" w:color="auto"/>
            <w:left w:val="none" w:sz="0" w:space="0" w:color="auto"/>
            <w:bottom w:val="none" w:sz="0" w:space="0" w:color="auto"/>
            <w:right w:val="none" w:sz="0" w:space="0" w:color="auto"/>
          </w:divBdr>
        </w:div>
        <w:div w:id="260914640">
          <w:marLeft w:val="480"/>
          <w:marRight w:val="0"/>
          <w:marTop w:val="0"/>
          <w:marBottom w:val="0"/>
          <w:divBdr>
            <w:top w:val="none" w:sz="0" w:space="0" w:color="auto"/>
            <w:left w:val="none" w:sz="0" w:space="0" w:color="auto"/>
            <w:bottom w:val="none" w:sz="0" w:space="0" w:color="auto"/>
            <w:right w:val="none" w:sz="0" w:space="0" w:color="auto"/>
          </w:divBdr>
        </w:div>
        <w:div w:id="2051873925">
          <w:marLeft w:val="480"/>
          <w:marRight w:val="0"/>
          <w:marTop w:val="0"/>
          <w:marBottom w:val="0"/>
          <w:divBdr>
            <w:top w:val="none" w:sz="0" w:space="0" w:color="auto"/>
            <w:left w:val="none" w:sz="0" w:space="0" w:color="auto"/>
            <w:bottom w:val="none" w:sz="0" w:space="0" w:color="auto"/>
            <w:right w:val="none" w:sz="0" w:space="0" w:color="auto"/>
          </w:divBdr>
        </w:div>
        <w:div w:id="398331989">
          <w:marLeft w:val="480"/>
          <w:marRight w:val="0"/>
          <w:marTop w:val="0"/>
          <w:marBottom w:val="0"/>
          <w:divBdr>
            <w:top w:val="none" w:sz="0" w:space="0" w:color="auto"/>
            <w:left w:val="none" w:sz="0" w:space="0" w:color="auto"/>
            <w:bottom w:val="none" w:sz="0" w:space="0" w:color="auto"/>
            <w:right w:val="none" w:sz="0" w:space="0" w:color="auto"/>
          </w:divBdr>
        </w:div>
        <w:div w:id="229119493">
          <w:marLeft w:val="480"/>
          <w:marRight w:val="0"/>
          <w:marTop w:val="0"/>
          <w:marBottom w:val="0"/>
          <w:divBdr>
            <w:top w:val="none" w:sz="0" w:space="0" w:color="auto"/>
            <w:left w:val="none" w:sz="0" w:space="0" w:color="auto"/>
            <w:bottom w:val="none" w:sz="0" w:space="0" w:color="auto"/>
            <w:right w:val="none" w:sz="0" w:space="0" w:color="auto"/>
          </w:divBdr>
        </w:div>
        <w:div w:id="1307708787">
          <w:marLeft w:val="480"/>
          <w:marRight w:val="0"/>
          <w:marTop w:val="0"/>
          <w:marBottom w:val="0"/>
          <w:divBdr>
            <w:top w:val="none" w:sz="0" w:space="0" w:color="auto"/>
            <w:left w:val="none" w:sz="0" w:space="0" w:color="auto"/>
            <w:bottom w:val="none" w:sz="0" w:space="0" w:color="auto"/>
            <w:right w:val="none" w:sz="0" w:space="0" w:color="auto"/>
          </w:divBdr>
        </w:div>
        <w:div w:id="162210847">
          <w:marLeft w:val="480"/>
          <w:marRight w:val="0"/>
          <w:marTop w:val="0"/>
          <w:marBottom w:val="0"/>
          <w:divBdr>
            <w:top w:val="none" w:sz="0" w:space="0" w:color="auto"/>
            <w:left w:val="none" w:sz="0" w:space="0" w:color="auto"/>
            <w:bottom w:val="none" w:sz="0" w:space="0" w:color="auto"/>
            <w:right w:val="none" w:sz="0" w:space="0" w:color="auto"/>
          </w:divBdr>
        </w:div>
        <w:div w:id="1021980645">
          <w:marLeft w:val="480"/>
          <w:marRight w:val="0"/>
          <w:marTop w:val="0"/>
          <w:marBottom w:val="0"/>
          <w:divBdr>
            <w:top w:val="none" w:sz="0" w:space="0" w:color="auto"/>
            <w:left w:val="none" w:sz="0" w:space="0" w:color="auto"/>
            <w:bottom w:val="none" w:sz="0" w:space="0" w:color="auto"/>
            <w:right w:val="none" w:sz="0" w:space="0" w:color="auto"/>
          </w:divBdr>
        </w:div>
      </w:divsChild>
    </w:div>
    <w:div w:id="29957523">
      <w:bodyDiv w:val="1"/>
      <w:marLeft w:val="0"/>
      <w:marRight w:val="0"/>
      <w:marTop w:val="0"/>
      <w:marBottom w:val="0"/>
      <w:divBdr>
        <w:top w:val="none" w:sz="0" w:space="0" w:color="auto"/>
        <w:left w:val="none" w:sz="0" w:space="0" w:color="auto"/>
        <w:bottom w:val="none" w:sz="0" w:space="0" w:color="auto"/>
        <w:right w:val="none" w:sz="0" w:space="0" w:color="auto"/>
      </w:divBdr>
    </w:div>
    <w:div w:id="31079900">
      <w:bodyDiv w:val="1"/>
      <w:marLeft w:val="0"/>
      <w:marRight w:val="0"/>
      <w:marTop w:val="0"/>
      <w:marBottom w:val="0"/>
      <w:divBdr>
        <w:top w:val="none" w:sz="0" w:space="0" w:color="auto"/>
        <w:left w:val="none" w:sz="0" w:space="0" w:color="auto"/>
        <w:bottom w:val="none" w:sz="0" w:space="0" w:color="auto"/>
        <w:right w:val="none" w:sz="0" w:space="0" w:color="auto"/>
      </w:divBdr>
    </w:div>
    <w:div w:id="33622287">
      <w:bodyDiv w:val="1"/>
      <w:marLeft w:val="0"/>
      <w:marRight w:val="0"/>
      <w:marTop w:val="0"/>
      <w:marBottom w:val="0"/>
      <w:divBdr>
        <w:top w:val="none" w:sz="0" w:space="0" w:color="auto"/>
        <w:left w:val="none" w:sz="0" w:space="0" w:color="auto"/>
        <w:bottom w:val="none" w:sz="0" w:space="0" w:color="auto"/>
        <w:right w:val="none" w:sz="0" w:space="0" w:color="auto"/>
      </w:divBdr>
    </w:div>
    <w:div w:id="35205330">
      <w:bodyDiv w:val="1"/>
      <w:marLeft w:val="0"/>
      <w:marRight w:val="0"/>
      <w:marTop w:val="0"/>
      <w:marBottom w:val="0"/>
      <w:divBdr>
        <w:top w:val="none" w:sz="0" w:space="0" w:color="auto"/>
        <w:left w:val="none" w:sz="0" w:space="0" w:color="auto"/>
        <w:bottom w:val="none" w:sz="0" w:space="0" w:color="auto"/>
        <w:right w:val="none" w:sz="0" w:space="0" w:color="auto"/>
      </w:divBdr>
      <w:divsChild>
        <w:div w:id="428040110">
          <w:marLeft w:val="480"/>
          <w:marRight w:val="0"/>
          <w:marTop w:val="0"/>
          <w:marBottom w:val="0"/>
          <w:divBdr>
            <w:top w:val="none" w:sz="0" w:space="0" w:color="auto"/>
            <w:left w:val="none" w:sz="0" w:space="0" w:color="auto"/>
            <w:bottom w:val="none" w:sz="0" w:space="0" w:color="auto"/>
            <w:right w:val="none" w:sz="0" w:space="0" w:color="auto"/>
          </w:divBdr>
        </w:div>
        <w:div w:id="683634255">
          <w:marLeft w:val="480"/>
          <w:marRight w:val="0"/>
          <w:marTop w:val="0"/>
          <w:marBottom w:val="0"/>
          <w:divBdr>
            <w:top w:val="none" w:sz="0" w:space="0" w:color="auto"/>
            <w:left w:val="none" w:sz="0" w:space="0" w:color="auto"/>
            <w:bottom w:val="none" w:sz="0" w:space="0" w:color="auto"/>
            <w:right w:val="none" w:sz="0" w:space="0" w:color="auto"/>
          </w:divBdr>
        </w:div>
        <w:div w:id="113643366">
          <w:marLeft w:val="480"/>
          <w:marRight w:val="0"/>
          <w:marTop w:val="0"/>
          <w:marBottom w:val="0"/>
          <w:divBdr>
            <w:top w:val="none" w:sz="0" w:space="0" w:color="auto"/>
            <w:left w:val="none" w:sz="0" w:space="0" w:color="auto"/>
            <w:bottom w:val="none" w:sz="0" w:space="0" w:color="auto"/>
            <w:right w:val="none" w:sz="0" w:space="0" w:color="auto"/>
          </w:divBdr>
        </w:div>
        <w:div w:id="1345396812">
          <w:marLeft w:val="480"/>
          <w:marRight w:val="0"/>
          <w:marTop w:val="0"/>
          <w:marBottom w:val="0"/>
          <w:divBdr>
            <w:top w:val="none" w:sz="0" w:space="0" w:color="auto"/>
            <w:left w:val="none" w:sz="0" w:space="0" w:color="auto"/>
            <w:bottom w:val="none" w:sz="0" w:space="0" w:color="auto"/>
            <w:right w:val="none" w:sz="0" w:space="0" w:color="auto"/>
          </w:divBdr>
        </w:div>
        <w:div w:id="305093412">
          <w:marLeft w:val="480"/>
          <w:marRight w:val="0"/>
          <w:marTop w:val="0"/>
          <w:marBottom w:val="0"/>
          <w:divBdr>
            <w:top w:val="none" w:sz="0" w:space="0" w:color="auto"/>
            <w:left w:val="none" w:sz="0" w:space="0" w:color="auto"/>
            <w:bottom w:val="none" w:sz="0" w:space="0" w:color="auto"/>
            <w:right w:val="none" w:sz="0" w:space="0" w:color="auto"/>
          </w:divBdr>
        </w:div>
        <w:div w:id="660237676">
          <w:marLeft w:val="480"/>
          <w:marRight w:val="0"/>
          <w:marTop w:val="0"/>
          <w:marBottom w:val="0"/>
          <w:divBdr>
            <w:top w:val="none" w:sz="0" w:space="0" w:color="auto"/>
            <w:left w:val="none" w:sz="0" w:space="0" w:color="auto"/>
            <w:bottom w:val="none" w:sz="0" w:space="0" w:color="auto"/>
            <w:right w:val="none" w:sz="0" w:space="0" w:color="auto"/>
          </w:divBdr>
        </w:div>
        <w:div w:id="2097365552">
          <w:marLeft w:val="480"/>
          <w:marRight w:val="0"/>
          <w:marTop w:val="0"/>
          <w:marBottom w:val="0"/>
          <w:divBdr>
            <w:top w:val="none" w:sz="0" w:space="0" w:color="auto"/>
            <w:left w:val="none" w:sz="0" w:space="0" w:color="auto"/>
            <w:bottom w:val="none" w:sz="0" w:space="0" w:color="auto"/>
            <w:right w:val="none" w:sz="0" w:space="0" w:color="auto"/>
          </w:divBdr>
        </w:div>
        <w:div w:id="1476532589">
          <w:marLeft w:val="480"/>
          <w:marRight w:val="0"/>
          <w:marTop w:val="0"/>
          <w:marBottom w:val="0"/>
          <w:divBdr>
            <w:top w:val="none" w:sz="0" w:space="0" w:color="auto"/>
            <w:left w:val="none" w:sz="0" w:space="0" w:color="auto"/>
            <w:bottom w:val="none" w:sz="0" w:space="0" w:color="auto"/>
            <w:right w:val="none" w:sz="0" w:space="0" w:color="auto"/>
          </w:divBdr>
        </w:div>
        <w:div w:id="49883671">
          <w:marLeft w:val="480"/>
          <w:marRight w:val="0"/>
          <w:marTop w:val="0"/>
          <w:marBottom w:val="0"/>
          <w:divBdr>
            <w:top w:val="none" w:sz="0" w:space="0" w:color="auto"/>
            <w:left w:val="none" w:sz="0" w:space="0" w:color="auto"/>
            <w:bottom w:val="none" w:sz="0" w:space="0" w:color="auto"/>
            <w:right w:val="none" w:sz="0" w:space="0" w:color="auto"/>
          </w:divBdr>
        </w:div>
        <w:div w:id="986938979">
          <w:marLeft w:val="480"/>
          <w:marRight w:val="0"/>
          <w:marTop w:val="0"/>
          <w:marBottom w:val="0"/>
          <w:divBdr>
            <w:top w:val="none" w:sz="0" w:space="0" w:color="auto"/>
            <w:left w:val="none" w:sz="0" w:space="0" w:color="auto"/>
            <w:bottom w:val="none" w:sz="0" w:space="0" w:color="auto"/>
            <w:right w:val="none" w:sz="0" w:space="0" w:color="auto"/>
          </w:divBdr>
        </w:div>
        <w:div w:id="1046374111">
          <w:marLeft w:val="480"/>
          <w:marRight w:val="0"/>
          <w:marTop w:val="0"/>
          <w:marBottom w:val="0"/>
          <w:divBdr>
            <w:top w:val="none" w:sz="0" w:space="0" w:color="auto"/>
            <w:left w:val="none" w:sz="0" w:space="0" w:color="auto"/>
            <w:bottom w:val="none" w:sz="0" w:space="0" w:color="auto"/>
            <w:right w:val="none" w:sz="0" w:space="0" w:color="auto"/>
          </w:divBdr>
        </w:div>
        <w:div w:id="671109092">
          <w:marLeft w:val="480"/>
          <w:marRight w:val="0"/>
          <w:marTop w:val="0"/>
          <w:marBottom w:val="0"/>
          <w:divBdr>
            <w:top w:val="none" w:sz="0" w:space="0" w:color="auto"/>
            <w:left w:val="none" w:sz="0" w:space="0" w:color="auto"/>
            <w:bottom w:val="none" w:sz="0" w:space="0" w:color="auto"/>
            <w:right w:val="none" w:sz="0" w:space="0" w:color="auto"/>
          </w:divBdr>
        </w:div>
      </w:divsChild>
    </w:div>
    <w:div w:id="35782721">
      <w:bodyDiv w:val="1"/>
      <w:marLeft w:val="0"/>
      <w:marRight w:val="0"/>
      <w:marTop w:val="0"/>
      <w:marBottom w:val="0"/>
      <w:divBdr>
        <w:top w:val="none" w:sz="0" w:space="0" w:color="auto"/>
        <w:left w:val="none" w:sz="0" w:space="0" w:color="auto"/>
        <w:bottom w:val="none" w:sz="0" w:space="0" w:color="auto"/>
        <w:right w:val="none" w:sz="0" w:space="0" w:color="auto"/>
      </w:divBdr>
      <w:divsChild>
        <w:div w:id="324937864">
          <w:marLeft w:val="480"/>
          <w:marRight w:val="0"/>
          <w:marTop w:val="0"/>
          <w:marBottom w:val="0"/>
          <w:divBdr>
            <w:top w:val="none" w:sz="0" w:space="0" w:color="auto"/>
            <w:left w:val="none" w:sz="0" w:space="0" w:color="auto"/>
            <w:bottom w:val="none" w:sz="0" w:space="0" w:color="auto"/>
            <w:right w:val="none" w:sz="0" w:space="0" w:color="auto"/>
          </w:divBdr>
        </w:div>
        <w:div w:id="1952321952">
          <w:marLeft w:val="480"/>
          <w:marRight w:val="0"/>
          <w:marTop w:val="0"/>
          <w:marBottom w:val="0"/>
          <w:divBdr>
            <w:top w:val="none" w:sz="0" w:space="0" w:color="auto"/>
            <w:left w:val="none" w:sz="0" w:space="0" w:color="auto"/>
            <w:bottom w:val="none" w:sz="0" w:space="0" w:color="auto"/>
            <w:right w:val="none" w:sz="0" w:space="0" w:color="auto"/>
          </w:divBdr>
        </w:div>
        <w:div w:id="1122453360">
          <w:marLeft w:val="480"/>
          <w:marRight w:val="0"/>
          <w:marTop w:val="0"/>
          <w:marBottom w:val="0"/>
          <w:divBdr>
            <w:top w:val="none" w:sz="0" w:space="0" w:color="auto"/>
            <w:left w:val="none" w:sz="0" w:space="0" w:color="auto"/>
            <w:bottom w:val="none" w:sz="0" w:space="0" w:color="auto"/>
            <w:right w:val="none" w:sz="0" w:space="0" w:color="auto"/>
          </w:divBdr>
        </w:div>
        <w:div w:id="885028050">
          <w:marLeft w:val="480"/>
          <w:marRight w:val="0"/>
          <w:marTop w:val="0"/>
          <w:marBottom w:val="0"/>
          <w:divBdr>
            <w:top w:val="none" w:sz="0" w:space="0" w:color="auto"/>
            <w:left w:val="none" w:sz="0" w:space="0" w:color="auto"/>
            <w:bottom w:val="none" w:sz="0" w:space="0" w:color="auto"/>
            <w:right w:val="none" w:sz="0" w:space="0" w:color="auto"/>
          </w:divBdr>
        </w:div>
        <w:div w:id="1183012494">
          <w:marLeft w:val="480"/>
          <w:marRight w:val="0"/>
          <w:marTop w:val="0"/>
          <w:marBottom w:val="0"/>
          <w:divBdr>
            <w:top w:val="none" w:sz="0" w:space="0" w:color="auto"/>
            <w:left w:val="none" w:sz="0" w:space="0" w:color="auto"/>
            <w:bottom w:val="none" w:sz="0" w:space="0" w:color="auto"/>
            <w:right w:val="none" w:sz="0" w:space="0" w:color="auto"/>
          </w:divBdr>
        </w:div>
        <w:div w:id="464931541">
          <w:marLeft w:val="480"/>
          <w:marRight w:val="0"/>
          <w:marTop w:val="0"/>
          <w:marBottom w:val="0"/>
          <w:divBdr>
            <w:top w:val="none" w:sz="0" w:space="0" w:color="auto"/>
            <w:left w:val="none" w:sz="0" w:space="0" w:color="auto"/>
            <w:bottom w:val="none" w:sz="0" w:space="0" w:color="auto"/>
            <w:right w:val="none" w:sz="0" w:space="0" w:color="auto"/>
          </w:divBdr>
        </w:div>
        <w:div w:id="1763794837">
          <w:marLeft w:val="480"/>
          <w:marRight w:val="0"/>
          <w:marTop w:val="0"/>
          <w:marBottom w:val="0"/>
          <w:divBdr>
            <w:top w:val="none" w:sz="0" w:space="0" w:color="auto"/>
            <w:left w:val="none" w:sz="0" w:space="0" w:color="auto"/>
            <w:bottom w:val="none" w:sz="0" w:space="0" w:color="auto"/>
            <w:right w:val="none" w:sz="0" w:space="0" w:color="auto"/>
          </w:divBdr>
        </w:div>
        <w:div w:id="80683883">
          <w:marLeft w:val="480"/>
          <w:marRight w:val="0"/>
          <w:marTop w:val="0"/>
          <w:marBottom w:val="0"/>
          <w:divBdr>
            <w:top w:val="none" w:sz="0" w:space="0" w:color="auto"/>
            <w:left w:val="none" w:sz="0" w:space="0" w:color="auto"/>
            <w:bottom w:val="none" w:sz="0" w:space="0" w:color="auto"/>
            <w:right w:val="none" w:sz="0" w:space="0" w:color="auto"/>
          </w:divBdr>
        </w:div>
        <w:div w:id="1064521542">
          <w:marLeft w:val="480"/>
          <w:marRight w:val="0"/>
          <w:marTop w:val="0"/>
          <w:marBottom w:val="0"/>
          <w:divBdr>
            <w:top w:val="none" w:sz="0" w:space="0" w:color="auto"/>
            <w:left w:val="none" w:sz="0" w:space="0" w:color="auto"/>
            <w:bottom w:val="none" w:sz="0" w:space="0" w:color="auto"/>
            <w:right w:val="none" w:sz="0" w:space="0" w:color="auto"/>
          </w:divBdr>
        </w:div>
        <w:div w:id="1232891440">
          <w:marLeft w:val="480"/>
          <w:marRight w:val="0"/>
          <w:marTop w:val="0"/>
          <w:marBottom w:val="0"/>
          <w:divBdr>
            <w:top w:val="none" w:sz="0" w:space="0" w:color="auto"/>
            <w:left w:val="none" w:sz="0" w:space="0" w:color="auto"/>
            <w:bottom w:val="none" w:sz="0" w:space="0" w:color="auto"/>
            <w:right w:val="none" w:sz="0" w:space="0" w:color="auto"/>
          </w:divBdr>
        </w:div>
        <w:div w:id="1213885673">
          <w:marLeft w:val="480"/>
          <w:marRight w:val="0"/>
          <w:marTop w:val="0"/>
          <w:marBottom w:val="0"/>
          <w:divBdr>
            <w:top w:val="none" w:sz="0" w:space="0" w:color="auto"/>
            <w:left w:val="none" w:sz="0" w:space="0" w:color="auto"/>
            <w:bottom w:val="none" w:sz="0" w:space="0" w:color="auto"/>
            <w:right w:val="none" w:sz="0" w:space="0" w:color="auto"/>
          </w:divBdr>
        </w:div>
        <w:div w:id="1576357919">
          <w:marLeft w:val="480"/>
          <w:marRight w:val="0"/>
          <w:marTop w:val="0"/>
          <w:marBottom w:val="0"/>
          <w:divBdr>
            <w:top w:val="none" w:sz="0" w:space="0" w:color="auto"/>
            <w:left w:val="none" w:sz="0" w:space="0" w:color="auto"/>
            <w:bottom w:val="none" w:sz="0" w:space="0" w:color="auto"/>
            <w:right w:val="none" w:sz="0" w:space="0" w:color="auto"/>
          </w:divBdr>
        </w:div>
        <w:div w:id="1524244048">
          <w:marLeft w:val="480"/>
          <w:marRight w:val="0"/>
          <w:marTop w:val="0"/>
          <w:marBottom w:val="0"/>
          <w:divBdr>
            <w:top w:val="none" w:sz="0" w:space="0" w:color="auto"/>
            <w:left w:val="none" w:sz="0" w:space="0" w:color="auto"/>
            <w:bottom w:val="none" w:sz="0" w:space="0" w:color="auto"/>
            <w:right w:val="none" w:sz="0" w:space="0" w:color="auto"/>
          </w:divBdr>
        </w:div>
        <w:div w:id="1658802317">
          <w:marLeft w:val="480"/>
          <w:marRight w:val="0"/>
          <w:marTop w:val="0"/>
          <w:marBottom w:val="0"/>
          <w:divBdr>
            <w:top w:val="none" w:sz="0" w:space="0" w:color="auto"/>
            <w:left w:val="none" w:sz="0" w:space="0" w:color="auto"/>
            <w:bottom w:val="none" w:sz="0" w:space="0" w:color="auto"/>
            <w:right w:val="none" w:sz="0" w:space="0" w:color="auto"/>
          </w:divBdr>
        </w:div>
        <w:div w:id="1535535801">
          <w:marLeft w:val="480"/>
          <w:marRight w:val="0"/>
          <w:marTop w:val="0"/>
          <w:marBottom w:val="0"/>
          <w:divBdr>
            <w:top w:val="none" w:sz="0" w:space="0" w:color="auto"/>
            <w:left w:val="none" w:sz="0" w:space="0" w:color="auto"/>
            <w:bottom w:val="none" w:sz="0" w:space="0" w:color="auto"/>
            <w:right w:val="none" w:sz="0" w:space="0" w:color="auto"/>
          </w:divBdr>
        </w:div>
        <w:div w:id="1429694975">
          <w:marLeft w:val="480"/>
          <w:marRight w:val="0"/>
          <w:marTop w:val="0"/>
          <w:marBottom w:val="0"/>
          <w:divBdr>
            <w:top w:val="none" w:sz="0" w:space="0" w:color="auto"/>
            <w:left w:val="none" w:sz="0" w:space="0" w:color="auto"/>
            <w:bottom w:val="none" w:sz="0" w:space="0" w:color="auto"/>
            <w:right w:val="none" w:sz="0" w:space="0" w:color="auto"/>
          </w:divBdr>
        </w:div>
        <w:div w:id="275331278">
          <w:marLeft w:val="480"/>
          <w:marRight w:val="0"/>
          <w:marTop w:val="0"/>
          <w:marBottom w:val="0"/>
          <w:divBdr>
            <w:top w:val="none" w:sz="0" w:space="0" w:color="auto"/>
            <w:left w:val="none" w:sz="0" w:space="0" w:color="auto"/>
            <w:bottom w:val="none" w:sz="0" w:space="0" w:color="auto"/>
            <w:right w:val="none" w:sz="0" w:space="0" w:color="auto"/>
          </w:divBdr>
        </w:div>
        <w:div w:id="1545218687">
          <w:marLeft w:val="480"/>
          <w:marRight w:val="0"/>
          <w:marTop w:val="0"/>
          <w:marBottom w:val="0"/>
          <w:divBdr>
            <w:top w:val="none" w:sz="0" w:space="0" w:color="auto"/>
            <w:left w:val="none" w:sz="0" w:space="0" w:color="auto"/>
            <w:bottom w:val="none" w:sz="0" w:space="0" w:color="auto"/>
            <w:right w:val="none" w:sz="0" w:space="0" w:color="auto"/>
          </w:divBdr>
        </w:div>
        <w:div w:id="1839612854">
          <w:marLeft w:val="480"/>
          <w:marRight w:val="0"/>
          <w:marTop w:val="0"/>
          <w:marBottom w:val="0"/>
          <w:divBdr>
            <w:top w:val="none" w:sz="0" w:space="0" w:color="auto"/>
            <w:left w:val="none" w:sz="0" w:space="0" w:color="auto"/>
            <w:bottom w:val="none" w:sz="0" w:space="0" w:color="auto"/>
            <w:right w:val="none" w:sz="0" w:space="0" w:color="auto"/>
          </w:divBdr>
        </w:div>
        <w:div w:id="685865434">
          <w:marLeft w:val="480"/>
          <w:marRight w:val="0"/>
          <w:marTop w:val="0"/>
          <w:marBottom w:val="0"/>
          <w:divBdr>
            <w:top w:val="none" w:sz="0" w:space="0" w:color="auto"/>
            <w:left w:val="none" w:sz="0" w:space="0" w:color="auto"/>
            <w:bottom w:val="none" w:sz="0" w:space="0" w:color="auto"/>
            <w:right w:val="none" w:sz="0" w:space="0" w:color="auto"/>
          </w:divBdr>
        </w:div>
        <w:div w:id="1001011138">
          <w:marLeft w:val="480"/>
          <w:marRight w:val="0"/>
          <w:marTop w:val="0"/>
          <w:marBottom w:val="0"/>
          <w:divBdr>
            <w:top w:val="none" w:sz="0" w:space="0" w:color="auto"/>
            <w:left w:val="none" w:sz="0" w:space="0" w:color="auto"/>
            <w:bottom w:val="none" w:sz="0" w:space="0" w:color="auto"/>
            <w:right w:val="none" w:sz="0" w:space="0" w:color="auto"/>
          </w:divBdr>
        </w:div>
        <w:div w:id="418913248">
          <w:marLeft w:val="480"/>
          <w:marRight w:val="0"/>
          <w:marTop w:val="0"/>
          <w:marBottom w:val="0"/>
          <w:divBdr>
            <w:top w:val="none" w:sz="0" w:space="0" w:color="auto"/>
            <w:left w:val="none" w:sz="0" w:space="0" w:color="auto"/>
            <w:bottom w:val="none" w:sz="0" w:space="0" w:color="auto"/>
            <w:right w:val="none" w:sz="0" w:space="0" w:color="auto"/>
          </w:divBdr>
        </w:div>
        <w:div w:id="2067218511">
          <w:marLeft w:val="480"/>
          <w:marRight w:val="0"/>
          <w:marTop w:val="0"/>
          <w:marBottom w:val="0"/>
          <w:divBdr>
            <w:top w:val="none" w:sz="0" w:space="0" w:color="auto"/>
            <w:left w:val="none" w:sz="0" w:space="0" w:color="auto"/>
            <w:bottom w:val="none" w:sz="0" w:space="0" w:color="auto"/>
            <w:right w:val="none" w:sz="0" w:space="0" w:color="auto"/>
          </w:divBdr>
        </w:div>
        <w:div w:id="937370746">
          <w:marLeft w:val="480"/>
          <w:marRight w:val="0"/>
          <w:marTop w:val="0"/>
          <w:marBottom w:val="0"/>
          <w:divBdr>
            <w:top w:val="none" w:sz="0" w:space="0" w:color="auto"/>
            <w:left w:val="none" w:sz="0" w:space="0" w:color="auto"/>
            <w:bottom w:val="none" w:sz="0" w:space="0" w:color="auto"/>
            <w:right w:val="none" w:sz="0" w:space="0" w:color="auto"/>
          </w:divBdr>
        </w:div>
        <w:div w:id="1928609400">
          <w:marLeft w:val="480"/>
          <w:marRight w:val="0"/>
          <w:marTop w:val="0"/>
          <w:marBottom w:val="0"/>
          <w:divBdr>
            <w:top w:val="none" w:sz="0" w:space="0" w:color="auto"/>
            <w:left w:val="none" w:sz="0" w:space="0" w:color="auto"/>
            <w:bottom w:val="none" w:sz="0" w:space="0" w:color="auto"/>
            <w:right w:val="none" w:sz="0" w:space="0" w:color="auto"/>
          </w:divBdr>
        </w:div>
        <w:div w:id="563564526">
          <w:marLeft w:val="480"/>
          <w:marRight w:val="0"/>
          <w:marTop w:val="0"/>
          <w:marBottom w:val="0"/>
          <w:divBdr>
            <w:top w:val="none" w:sz="0" w:space="0" w:color="auto"/>
            <w:left w:val="none" w:sz="0" w:space="0" w:color="auto"/>
            <w:bottom w:val="none" w:sz="0" w:space="0" w:color="auto"/>
            <w:right w:val="none" w:sz="0" w:space="0" w:color="auto"/>
          </w:divBdr>
        </w:div>
        <w:div w:id="174881850">
          <w:marLeft w:val="480"/>
          <w:marRight w:val="0"/>
          <w:marTop w:val="0"/>
          <w:marBottom w:val="0"/>
          <w:divBdr>
            <w:top w:val="none" w:sz="0" w:space="0" w:color="auto"/>
            <w:left w:val="none" w:sz="0" w:space="0" w:color="auto"/>
            <w:bottom w:val="none" w:sz="0" w:space="0" w:color="auto"/>
            <w:right w:val="none" w:sz="0" w:space="0" w:color="auto"/>
          </w:divBdr>
        </w:div>
        <w:div w:id="2094278528">
          <w:marLeft w:val="480"/>
          <w:marRight w:val="0"/>
          <w:marTop w:val="0"/>
          <w:marBottom w:val="0"/>
          <w:divBdr>
            <w:top w:val="none" w:sz="0" w:space="0" w:color="auto"/>
            <w:left w:val="none" w:sz="0" w:space="0" w:color="auto"/>
            <w:bottom w:val="none" w:sz="0" w:space="0" w:color="auto"/>
            <w:right w:val="none" w:sz="0" w:space="0" w:color="auto"/>
          </w:divBdr>
        </w:div>
        <w:div w:id="2123450266">
          <w:marLeft w:val="480"/>
          <w:marRight w:val="0"/>
          <w:marTop w:val="0"/>
          <w:marBottom w:val="0"/>
          <w:divBdr>
            <w:top w:val="none" w:sz="0" w:space="0" w:color="auto"/>
            <w:left w:val="none" w:sz="0" w:space="0" w:color="auto"/>
            <w:bottom w:val="none" w:sz="0" w:space="0" w:color="auto"/>
            <w:right w:val="none" w:sz="0" w:space="0" w:color="auto"/>
          </w:divBdr>
        </w:div>
        <w:div w:id="1845238298">
          <w:marLeft w:val="480"/>
          <w:marRight w:val="0"/>
          <w:marTop w:val="0"/>
          <w:marBottom w:val="0"/>
          <w:divBdr>
            <w:top w:val="none" w:sz="0" w:space="0" w:color="auto"/>
            <w:left w:val="none" w:sz="0" w:space="0" w:color="auto"/>
            <w:bottom w:val="none" w:sz="0" w:space="0" w:color="auto"/>
            <w:right w:val="none" w:sz="0" w:space="0" w:color="auto"/>
          </w:divBdr>
        </w:div>
        <w:div w:id="1596595888">
          <w:marLeft w:val="480"/>
          <w:marRight w:val="0"/>
          <w:marTop w:val="0"/>
          <w:marBottom w:val="0"/>
          <w:divBdr>
            <w:top w:val="none" w:sz="0" w:space="0" w:color="auto"/>
            <w:left w:val="none" w:sz="0" w:space="0" w:color="auto"/>
            <w:bottom w:val="none" w:sz="0" w:space="0" w:color="auto"/>
            <w:right w:val="none" w:sz="0" w:space="0" w:color="auto"/>
          </w:divBdr>
        </w:div>
        <w:div w:id="1409696363">
          <w:marLeft w:val="480"/>
          <w:marRight w:val="0"/>
          <w:marTop w:val="0"/>
          <w:marBottom w:val="0"/>
          <w:divBdr>
            <w:top w:val="none" w:sz="0" w:space="0" w:color="auto"/>
            <w:left w:val="none" w:sz="0" w:space="0" w:color="auto"/>
            <w:bottom w:val="none" w:sz="0" w:space="0" w:color="auto"/>
            <w:right w:val="none" w:sz="0" w:space="0" w:color="auto"/>
          </w:divBdr>
        </w:div>
        <w:div w:id="301472217">
          <w:marLeft w:val="480"/>
          <w:marRight w:val="0"/>
          <w:marTop w:val="0"/>
          <w:marBottom w:val="0"/>
          <w:divBdr>
            <w:top w:val="none" w:sz="0" w:space="0" w:color="auto"/>
            <w:left w:val="none" w:sz="0" w:space="0" w:color="auto"/>
            <w:bottom w:val="none" w:sz="0" w:space="0" w:color="auto"/>
            <w:right w:val="none" w:sz="0" w:space="0" w:color="auto"/>
          </w:divBdr>
        </w:div>
        <w:div w:id="483275156">
          <w:marLeft w:val="480"/>
          <w:marRight w:val="0"/>
          <w:marTop w:val="0"/>
          <w:marBottom w:val="0"/>
          <w:divBdr>
            <w:top w:val="none" w:sz="0" w:space="0" w:color="auto"/>
            <w:left w:val="none" w:sz="0" w:space="0" w:color="auto"/>
            <w:bottom w:val="none" w:sz="0" w:space="0" w:color="auto"/>
            <w:right w:val="none" w:sz="0" w:space="0" w:color="auto"/>
          </w:divBdr>
        </w:div>
        <w:div w:id="283654918">
          <w:marLeft w:val="480"/>
          <w:marRight w:val="0"/>
          <w:marTop w:val="0"/>
          <w:marBottom w:val="0"/>
          <w:divBdr>
            <w:top w:val="none" w:sz="0" w:space="0" w:color="auto"/>
            <w:left w:val="none" w:sz="0" w:space="0" w:color="auto"/>
            <w:bottom w:val="none" w:sz="0" w:space="0" w:color="auto"/>
            <w:right w:val="none" w:sz="0" w:space="0" w:color="auto"/>
          </w:divBdr>
        </w:div>
        <w:div w:id="1987738863">
          <w:marLeft w:val="480"/>
          <w:marRight w:val="0"/>
          <w:marTop w:val="0"/>
          <w:marBottom w:val="0"/>
          <w:divBdr>
            <w:top w:val="none" w:sz="0" w:space="0" w:color="auto"/>
            <w:left w:val="none" w:sz="0" w:space="0" w:color="auto"/>
            <w:bottom w:val="none" w:sz="0" w:space="0" w:color="auto"/>
            <w:right w:val="none" w:sz="0" w:space="0" w:color="auto"/>
          </w:divBdr>
        </w:div>
        <w:div w:id="67390853">
          <w:marLeft w:val="480"/>
          <w:marRight w:val="0"/>
          <w:marTop w:val="0"/>
          <w:marBottom w:val="0"/>
          <w:divBdr>
            <w:top w:val="none" w:sz="0" w:space="0" w:color="auto"/>
            <w:left w:val="none" w:sz="0" w:space="0" w:color="auto"/>
            <w:bottom w:val="none" w:sz="0" w:space="0" w:color="auto"/>
            <w:right w:val="none" w:sz="0" w:space="0" w:color="auto"/>
          </w:divBdr>
        </w:div>
        <w:div w:id="396439168">
          <w:marLeft w:val="480"/>
          <w:marRight w:val="0"/>
          <w:marTop w:val="0"/>
          <w:marBottom w:val="0"/>
          <w:divBdr>
            <w:top w:val="none" w:sz="0" w:space="0" w:color="auto"/>
            <w:left w:val="none" w:sz="0" w:space="0" w:color="auto"/>
            <w:bottom w:val="none" w:sz="0" w:space="0" w:color="auto"/>
            <w:right w:val="none" w:sz="0" w:space="0" w:color="auto"/>
          </w:divBdr>
        </w:div>
      </w:divsChild>
    </w:div>
    <w:div w:id="36320918">
      <w:bodyDiv w:val="1"/>
      <w:marLeft w:val="0"/>
      <w:marRight w:val="0"/>
      <w:marTop w:val="0"/>
      <w:marBottom w:val="0"/>
      <w:divBdr>
        <w:top w:val="none" w:sz="0" w:space="0" w:color="auto"/>
        <w:left w:val="none" w:sz="0" w:space="0" w:color="auto"/>
        <w:bottom w:val="none" w:sz="0" w:space="0" w:color="auto"/>
        <w:right w:val="none" w:sz="0" w:space="0" w:color="auto"/>
      </w:divBdr>
    </w:div>
    <w:div w:id="40373299">
      <w:bodyDiv w:val="1"/>
      <w:marLeft w:val="0"/>
      <w:marRight w:val="0"/>
      <w:marTop w:val="0"/>
      <w:marBottom w:val="0"/>
      <w:divBdr>
        <w:top w:val="none" w:sz="0" w:space="0" w:color="auto"/>
        <w:left w:val="none" w:sz="0" w:space="0" w:color="auto"/>
        <w:bottom w:val="none" w:sz="0" w:space="0" w:color="auto"/>
        <w:right w:val="none" w:sz="0" w:space="0" w:color="auto"/>
      </w:divBdr>
    </w:div>
    <w:div w:id="40828989">
      <w:bodyDiv w:val="1"/>
      <w:marLeft w:val="0"/>
      <w:marRight w:val="0"/>
      <w:marTop w:val="0"/>
      <w:marBottom w:val="0"/>
      <w:divBdr>
        <w:top w:val="none" w:sz="0" w:space="0" w:color="auto"/>
        <w:left w:val="none" w:sz="0" w:space="0" w:color="auto"/>
        <w:bottom w:val="none" w:sz="0" w:space="0" w:color="auto"/>
        <w:right w:val="none" w:sz="0" w:space="0" w:color="auto"/>
      </w:divBdr>
    </w:div>
    <w:div w:id="42336359">
      <w:bodyDiv w:val="1"/>
      <w:marLeft w:val="0"/>
      <w:marRight w:val="0"/>
      <w:marTop w:val="0"/>
      <w:marBottom w:val="0"/>
      <w:divBdr>
        <w:top w:val="none" w:sz="0" w:space="0" w:color="auto"/>
        <w:left w:val="none" w:sz="0" w:space="0" w:color="auto"/>
        <w:bottom w:val="none" w:sz="0" w:space="0" w:color="auto"/>
        <w:right w:val="none" w:sz="0" w:space="0" w:color="auto"/>
      </w:divBdr>
    </w:div>
    <w:div w:id="43067949">
      <w:bodyDiv w:val="1"/>
      <w:marLeft w:val="0"/>
      <w:marRight w:val="0"/>
      <w:marTop w:val="0"/>
      <w:marBottom w:val="0"/>
      <w:divBdr>
        <w:top w:val="none" w:sz="0" w:space="0" w:color="auto"/>
        <w:left w:val="none" w:sz="0" w:space="0" w:color="auto"/>
        <w:bottom w:val="none" w:sz="0" w:space="0" w:color="auto"/>
        <w:right w:val="none" w:sz="0" w:space="0" w:color="auto"/>
      </w:divBdr>
    </w:div>
    <w:div w:id="51973518">
      <w:bodyDiv w:val="1"/>
      <w:marLeft w:val="0"/>
      <w:marRight w:val="0"/>
      <w:marTop w:val="0"/>
      <w:marBottom w:val="0"/>
      <w:divBdr>
        <w:top w:val="none" w:sz="0" w:space="0" w:color="auto"/>
        <w:left w:val="none" w:sz="0" w:space="0" w:color="auto"/>
        <w:bottom w:val="none" w:sz="0" w:space="0" w:color="auto"/>
        <w:right w:val="none" w:sz="0" w:space="0" w:color="auto"/>
      </w:divBdr>
    </w:div>
    <w:div w:id="53503519">
      <w:bodyDiv w:val="1"/>
      <w:marLeft w:val="0"/>
      <w:marRight w:val="0"/>
      <w:marTop w:val="0"/>
      <w:marBottom w:val="0"/>
      <w:divBdr>
        <w:top w:val="none" w:sz="0" w:space="0" w:color="auto"/>
        <w:left w:val="none" w:sz="0" w:space="0" w:color="auto"/>
        <w:bottom w:val="none" w:sz="0" w:space="0" w:color="auto"/>
        <w:right w:val="none" w:sz="0" w:space="0" w:color="auto"/>
      </w:divBdr>
    </w:div>
    <w:div w:id="56055246">
      <w:bodyDiv w:val="1"/>
      <w:marLeft w:val="0"/>
      <w:marRight w:val="0"/>
      <w:marTop w:val="0"/>
      <w:marBottom w:val="0"/>
      <w:divBdr>
        <w:top w:val="none" w:sz="0" w:space="0" w:color="auto"/>
        <w:left w:val="none" w:sz="0" w:space="0" w:color="auto"/>
        <w:bottom w:val="none" w:sz="0" w:space="0" w:color="auto"/>
        <w:right w:val="none" w:sz="0" w:space="0" w:color="auto"/>
      </w:divBdr>
    </w:div>
    <w:div w:id="60910791">
      <w:bodyDiv w:val="1"/>
      <w:marLeft w:val="0"/>
      <w:marRight w:val="0"/>
      <w:marTop w:val="0"/>
      <w:marBottom w:val="0"/>
      <w:divBdr>
        <w:top w:val="none" w:sz="0" w:space="0" w:color="auto"/>
        <w:left w:val="none" w:sz="0" w:space="0" w:color="auto"/>
        <w:bottom w:val="none" w:sz="0" w:space="0" w:color="auto"/>
        <w:right w:val="none" w:sz="0" w:space="0" w:color="auto"/>
      </w:divBdr>
    </w:div>
    <w:div w:id="66922227">
      <w:bodyDiv w:val="1"/>
      <w:marLeft w:val="0"/>
      <w:marRight w:val="0"/>
      <w:marTop w:val="0"/>
      <w:marBottom w:val="0"/>
      <w:divBdr>
        <w:top w:val="none" w:sz="0" w:space="0" w:color="auto"/>
        <w:left w:val="none" w:sz="0" w:space="0" w:color="auto"/>
        <w:bottom w:val="none" w:sz="0" w:space="0" w:color="auto"/>
        <w:right w:val="none" w:sz="0" w:space="0" w:color="auto"/>
      </w:divBdr>
    </w:div>
    <w:div w:id="67461996">
      <w:bodyDiv w:val="1"/>
      <w:marLeft w:val="0"/>
      <w:marRight w:val="0"/>
      <w:marTop w:val="0"/>
      <w:marBottom w:val="0"/>
      <w:divBdr>
        <w:top w:val="none" w:sz="0" w:space="0" w:color="auto"/>
        <w:left w:val="none" w:sz="0" w:space="0" w:color="auto"/>
        <w:bottom w:val="none" w:sz="0" w:space="0" w:color="auto"/>
        <w:right w:val="none" w:sz="0" w:space="0" w:color="auto"/>
      </w:divBdr>
    </w:div>
    <w:div w:id="70658103">
      <w:bodyDiv w:val="1"/>
      <w:marLeft w:val="0"/>
      <w:marRight w:val="0"/>
      <w:marTop w:val="0"/>
      <w:marBottom w:val="0"/>
      <w:divBdr>
        <w:top w:val="none" w:sz="0" w:space="0" w:color="auto"/>
        <w:left w:val="none" w:sz="0" w:space="0" w:color="auto"/>
        <w:bottom w:val="none" w:sz="0" w:space="0" w:color="auto"/>
        <w:right w:val="none" w:sz="0" w:space="0" w:color="auto"/>
      </w:divBdr>
    </w:div>
    <w:div w:id="71244443">
      <w:bodyDiv w:val="1"/>
      <w:marLeft w:val="0"/>
      <w:marRight w:val="0"/>
      <w:marTop w:val="0"/>
      <w:marBottom w:val="0"/>
      <w:divBdr>
        <w:top w:val="none" w:sz="0" w:space="0" w:color="auto"/>
        <w:left w:val="none" w:sz="0" w:space="0" w:color="auto"/>
        <w:bottom w:val="none" w:sz="0" w:space="0" w:color="auto"/>
        <w:right w:val="none" w:sz="0" w:space="0" w:color="auto"/>
      </w:divBdr>
    </w:div>
    <w:div w:id="79259233">
      <w:bodyDiv w:val="1"/>
      <w:marLeft w:val="0"/>
      <w:marRight w:val="0"/>
      <w:marTop w:val="0"/>
      <w:marBottom w:val="0"/>
      <w:divBdr>
        <w:top w:val="none" w:sz="0" w:space="0" w:color="auto"/>
        <w:left w:val="none" w:sz="0" w:space="0" w:color="auto"/>
        <w:bottom w:val="none" w:sz="0" w:space="0" w:color="auto"/>
        <w:right w:val="none" w:sz="0" w:space="0" w:color="auto"/>
      </w:divBdr>
      <w:divsChild>
        <w:div w:id="2144888393">
          <w:marLeft w:val="480"/>
          <w:marRight w:val="0"/>
          <w:marTop w:val="0"/>
          <w:marBottom w:val="0"/>
          <w:divBdr>
            <w:top w:val="none" w:sz="0" w:space="0" w:color="auto"/>
            <w:left w:val="none" w:sz="0" w:space="0" w:color="auto"/>
            <w:bottom w:val="none" w:sz="0" w:space="0" w:color="auto"/>
            <w:right w:val="none" w:sz="0" w:space="0" w:color="auto"/>
          </w:divBdr>
        </w:div>
        <w:div w:id="586227923">
          <w:marLeft w:val="480"/>
          <w:marRight w:val="0"/>
          <w:marTop w:val="0"/>
          <w:marBottom w:val="0"/>
          <w:divBdr>
            <w:top w:val="none" w:sz="0" w:space="0" w:color="auto"/>
            <w:left w:val="none" w:sz="0" w:space="0" w:color="auto"/>
            <w:bottom w:val="none" w:sz="0" w:space="0" w:color="auto"/>
            <w:right w:val="none" w:sz="0" w:space="0" w:color="auto"/>
          </w:divBdr>
        </w:div>
        <w:div w:id="1061057018">
          <w:marLeft w:val="480"/>
          <w:marRight w:val="0"/>
          <w:marTop w:val="0"/>
          <w:marBottom w:val="0"/>
          <w:divBdr>
            <w:top w:val="none" w:sz="0" w:space="0" w:color="auto"/>
            <w:left w:val="none" w:sz="0" w:space="0" w:color="auto"/>
            <w:bottom w:val="none" w:sz="0" w:space="0" w:color="auto"/>
            <w:right w:val="none" w:sz="0" w:space="0" w:color="auto"/>
          </w:divBdr>
        </w:div>
        <w:div w:id="770466929">
          <w:marLeft w:val="480"/>
          <w:marRight w:val="0"/>
          <w:marTop w:val="0"/>
          <w:marBottom w:val="0"/>
          <w:divBdr>
            <w:top w:val="none" w:sz="0" w:space="0" w:color="auto"/>
            <w:left w:val="none" w:sz="0" w:space="0" w:color="auto"/>
            <w:bottom w:val="none" w:sz="0" w:space="0" w:color="auto"/>
            <w:right w:val="none" w:sz="0" w:space="0" w:color="auto"/>
          </w:divBdr>
        </w:div>
        <w:div w:id="1587613934">
          <w:marLeft w:val="480"/>
          <w:marRight w:val="0"/>
          <w:marTop w:val="0"/>
          <w:marBottom w:val="0"/>
          <w:divBdr>
            <w:top w:val="none" w:sz="0" w:space="0" w:color="auto"/>
            <w:left w:val="none" w:sz="0" w:space="0" w:color="auto"/>
            <w:bottom w:val="none" w:sz="0" w:space="0" w:color="auto"/>
            <w:right w:val="none" w:sz="0" w:space="0" w:color="auto"/>
          </w:divBdr>
        </w:div>
        <w:div w:id="422916473">
          <w:marLeft w:val="480"/>
          <w:marRight w:val="0"/>
          <w:marTop w:val="0"/>
          <w:marBottom w:val="0"/>
          <w:divBdr>
            <w:top w:val="none" w:sz="0" w:space="0" w:color="auto"/>
            <w:left w:val="none" w:sz="0" w:space="0" w:color="auto"/>
            <w:bottom w:val="none" w:sz="0" w:space="0" w:color="auto"/>
            <w:right w:val="none" w:sz="0" w:space="0" w:color="auto"/>
          </w:divBdr>
        </w:div>
        <w:div w:id="1973554800">
          <w:marLeft w:val="480"/>
          <w:marRight w:val="0"/>
          <w:marTop w:val="0"/>
          <w:marBottom w:val="0"/>
          <w:divBdr>
            <w:top w:val="none" w:sz="0" w:space="0" w:color="auto"/>
            <w:left w:val="none" w:sz="0" w:space="0" w:color="auto"/>
            <w:bottom w:val="none" w:sz="0" w:space="0" w:color="auto"/>
            <w:right w:val="none" w:sz="0" w:space="0" w:color="auto"/>
          </w:divBdr>
        </w:div>
        <w:div w:id="1766149195">
          <w:marLeft w:val="480"/>
          <w:marRight w:val="0"/>
          <w:marTop w:val="0"/>
          <w:marBottom w:val="0"/>
          <w:divBdr>
            <w:top w:val="none" w:sz="0" w:space="0" w:color="auto"/>
            <w:left w:val="none" w:sz="0" w:space="0" w:color="auto"/>
            <w:bottom w:val="none" w:sz="0" w:space="0" w:color="auto"/>
            <w:right w:val="none" w:sz="0" w:space="0" w:color="auto"/>
          </w:divBdr>
        </w:div>
        <w:div w:id="1800953945">
          <w:marLeft w:val="480"/>
          <w:marRight w:val="0"/>
          <w:marTop w:val="0"/>
          <w:marBottom w:val="0"/>
          <w:divBdr>
            <w:top w:val="none" w:sz="0" w:space="0" w:color="auto"/>
            <w:left w:val="none" w:sz="0" w:space="0" w:color="auto"/>
            <w:bottom w:val="none" w:sz="0" w:space="0" w:color="auto"/>
            <w:right w:val="none" w:sz="0" w:space="0" w:color="auto"/>
          </w:divBdr>
        </w:div>
        <w:div w:id="1783498225">
          <w:marLeft w:val="480"/>
          <w:marRight w:val="0"/>
          <w:marTop w:val="0"/>
          <w:marBottom w:val="0"/>
          <w:divBdr>
            <w:top w:val="none" w:sz="0" w:space="0" w:color="auto"/>
            <w:left w:val="none" w:sz="0" w:space="0" w:color="auto"/>
            <w:bottom w:val="none" w:sz="0" w:space="0" w:color="auto"/>
            <w:right w:val="none" w:sz="0" w:space="0" w:color="auto"/>
          </w:divBdr>
        </w:div>
        <w:div w:id="1805467517">
          <w:marLeft w:val="480"/>
          <w:marRight w:val="0"/>
          <w:marTop w:val="0"/>
          <w:marBottom w:val="0"/>
          <w:divBdr>
            <w:top w:val="none" w:sz="0" w:space="0" w:color="auto"/>
            <w:left w:val="none" w:sz="0" w:space="0" w:color="auto"/>
            <w:bottom w:val="none" w:sz="0" w:space="0" w:color="auto"/>
            <w:right w:val="none" w:sz="0" w:space="0" w:color="auto"/>
          </w:divBdr>
        </w:div>
        <w:div w:id="977763827">
          <w:marLeft w:val="480"/>
          <w:marRight w:val="0"/>
          <w:marTop w:val="0"/>
          <w:marBottom w:val="0"/>
          <w:divBdr>
            <w:top w:val="none" w:sz="0" w:space="0" w:color="auto"/>
            <w:left w:val="none" w:sz="0" w:space="0" w:color="auto"/>
            <w:bottom w:val="none" w:sz="0" w:space="0" w:color="auto"/>
            <w:right w:val="none" w:sz="0" w:space="0" w:color="auto"/>
          </w:divBdr>
        </w:div>
        <w:div w:id="2076539001">
          <w:marLeft w:val="480"/>
          <w:marRight w:val="0"/>
          <w:marTop w:val="0"/>
          <w:marBottom w:val="0"/>
          <w:divBdr>
            <w:top w:val="none" w:sz="0" w:space="0" w:color="auto"/>
            <w:left w:val="none" w:sz="0" w:space="0" w:color="auto"/>
            <w:bottom w:val="none" w:sz="0" w:space="0" w:color="auto"/>
            <w:right w:val="none" w:sz="0" w:space="0" w:color="auto"/>
          </w:divBdr>
        </w:div>
        <w:div w:id="1989286420">
          <w:marLeft w:val="480"/>
          <w:marRight w:val="0"/>
          <w:marTop w:val="0"/>
          <w:marBottom w:val="0"/>
          <w:divBdr>
            <w:top w:val="none" w:sz="0" w:space="0" w:color="auto"/>
            <w:left w:val="none" w:sz="0" w:space="0" w:color="auto"/>
            <w:bottom w:val="none" w:sz="0" w:space="0" w:color="auto"/>
            <w:right w:val="none" w:sz="0" w:space="0" w:color="auto"/>
          </w:divBdr>
        </w:div>
        <w:div w:id="1860194013">
          <w:marLeft w:val="480"/>
          <w:marRight w:val="0"/>
          <w:marTop w:val="0"/>
          <w:marBottom w:val="0"/>
          <w:divBdr>
            <w:top w:val="none" w:sz="0" w:space="0" w:color="auto"/>
            <w:left w:val="none" w:sz="0" w:space="0" w:color="auto"/>
            <w:bottom w:val="none" w:sz="0" w:space="0" w:color="auto"/>
            <w:right w:val="none" w:sz="0" w:space="0" w:color="auto"/>
          </w:divBdr>
        </w:div>
        <w:div w:id="58015328">
          <w:marLeft w:val="480"/>
          <w:marRight w:val="0"/>
          <w:marTop w:val="0"/>
          <w:marBottom w:val="0"/>
          <w:divBdr>
            <w:top w:val="none" w:sz="0" w:space="0" w:color="auto"/>
            <w:left w:val="none" w:sz="0" w:space="0" w:color="auto"/>
            <w:bottom w:val="none" w:sz="0" w:space="0" w:color="auto"/>
            <w:right w:val="none" w:sz="0" w:space="0" w:color="auto"/>
          </w:divBdr>
        </w:div>
        <w:div w:id="189882190">
          <w:marLeft w:val="480"/>
          <w:marRight w:val="0"/>
          <w:marTop w:val="0"/>
          <w:marBottom w:val="0"/>
          <w:divBdr>
            <w:top w:val="none" w:sz="0" w:space="0" w:color="auto"/>
            <w:left w:val="none" w:sz="0" w:space="0" w:color="auto"/>
            <w:bottom w:val="none" w:sz="0" w:space="0" w:color="auto"/>
            <w:right w:val="none" w:sz="0" w:space="0" w:color="auto"/>
          </w:divBdr>
        </w:div>
        <w:div w:id="1480925371">
          <w:marLeft w:val="480"/>
          <w:marRight w:val="0"/>
          <w:marTop w:val="0"/>
          <w:marBottom w:val="0"/>
          <w:divBdr>
            <w:top w:val="none" w:sz="0" w:space="0" w:color="auto"/>
            <w:left w:val="none" w:sz="0" w:space="0" w:color="auto"/>
            <w:bottom w:val="none" w:sz="0" w:space="0" w:color="auto"/>
            <w:right w:val="none" w:sz="0" w:space="0" w:color="auto"/>
          </w:divBdr>
        </w:div>
        <w:div w:id="1017924580">
          <w:marLeft w:val="480"/>
          <w:marRight w:val="0"/>
          <w:marTop w:val="0"/>
          <w:marBottom w:val="0"/>
          <w:divBdr>
            <w:top w:val="none" w:sz="0" w:space="0" w:color="auto"/>
            <w:left w:val="none" w:sz="0" w:space="0" w:color="auto"/>
            <w:bottom w:val="none" w:sz="0" w:space="0" w:color="auto"/>
            <w:right w:val="none" w:sz="0" w:space="0" w:color="auto"/>
          </w:divBdr>
        </w:div>
      </w:divsChild>
    </w:div>
    <w:div w:id="84961446">
      <w:bodyDiv w:val="1"/>
      <w:marLeft w:val="0"/>
      <w:marRight w:val="0"/>
      <w:marTop w:val="0"/>
      <w:marBottom w:val="0"/>
      <w:divBdr>
        <w:top w:val="none" w:sz="0" w:space="0" w:color="auto"/>
        <w:left w:val="none" w:sz="0" w:space="0" w:color="auto"/>
        <w:bottom w:val="none" w:sz="0" w:space="0" w:color="auto"/>
        <w:right w:val="none" w:sz="0" w:space="0" w:color="auto"/>
      </w:divBdr>
    </w:div>
    <w:div w:id="86540159">
      <w:bodyDiv w:val="1"/>
      <w:marLeft w:val="0"/>
      <w:marRight w:val="0"/>
      <w:marTop w:val="0"/>
      <w:marBottom w:val="0"/>
      <w:divBdr>
        <w:top w:val="none" w:sz="0" w:space="0" w:color="auto"/>
        <w:left w:val="none" w:sz="0" w:space="0" w:color="auto"/>
        <w:bottom w:val="none" w:sz="0" w:space="0" w:color="auto"/>
        <w:right w:val="none" w:sz="0" w:space="0" w:color="auto"/>
      </w:divBdr>
    </w:div>
    <w:div w:id="89277041">
      <w:bodyDiv w:val="1"/>
      <w:marLeft w:val="0"/>
      <w:marRight w:val="0"/>
      <w:marTop w:val="0"/>
      <w:marBottom w:val="0"/>
      <w:divBdr>
        <w:top w:val="none" w:sz="0" w:space="0" w:color="auto"/>
        <w:left w:val="none" w:sz="0" w:space="0" w:color="auto"/>
        <w:bottom w:val="none" w:sz="0" w:space="0" w:color="auto"/>
        <w:right w:val="none" w:sz="0" w:space="0" w:color="auto"/>
      </w:divBdr>
    </w:div>
    <w:div w:id="91585439">
      <w:bodyDiv w:val="1"/>
      <w:marLeft w:val="0"/>
      <w:marRight w:val="0"/>
      <w:marTop w:val="0"/>
      <w:marBottom w:val="0"/>
      <w:divBdr>
        <w:top w:val="none" w:sz="0" w:space="0" w:color="auto"/>
        <w:left w:val="none" w:sz="0" w:space="0" w:color="auto"/>
        <w:bottom w:val="none" w:sz="0" w:space="0" w:color="auto"/>
        <w:right w:val="none" w:sz="0" w:space="0" w:color="auto"/>
      </w:divBdr>
    </w:div>
    <w:div w:id="95490900">
      <w:bodyDiv w:val="1"/>
      <w:marLeft w:val="0"/>
      <w:marRight w:val="0"/>
      <w:marTop w:val="0"/>
      <w:marBottom w:val="0"/>
      <w:divBdr>
        <w:top w:val="none" w:sz="0" w:space="0" w:color="auto"/>
        <w:left w:val="none" w:sz="0" w:space="0" w:color="auto"/>
        <w:bottom w:val="none" w:sz="0" w:space="0" w:color="auto"/>
        <w:right w:val="none" w:sz="0" w:space="0" w:color="auto"/>
      </w:divBdr>
    </w:div>
    <w:div w:id="97600547">
      <w:bodyDiv w:val="1"/>
      <w:marLeft w:val="0"/>
      <w:marRight w:val="0"/>
      <w:marTop w:val="0"/>
      <w:marBottom w:val="0"/>
      <w:divBdr>
        <w:top w:val="none" w:sz="0" w:space="0" w:color="auto"/>
        <w:left w:val="none" w:sz="0" w:space="0" w:color="auto"/>
        <w:bottom w:val="none" w:sz="0" w:space="0" w:color="auto"/>
        <w:right w:val="none" w:sz="0" w:space="0" w:color="auto"/>
      </w:divBdr>
    </w:div>
    <w:div w:id="105734183">
      <w:bodyDiv w:val="1"/>
      <w:marLeft w:val="0"/>
      <w:marRight w:val="0"/>
      <w:marTop w:val="0"/>
      <w:marBottom w:val="0"/>
      <w:divBdr>
        <w:top w:val="none" w:sz="0" w:space="0" w:color="auto"/>
        <w:left w:val="none" w:sz="0" w:space="0" w:color="auto"/>
        <w:bottom w:val="none" w:sz="0" w:space="0" w:color="auto"/>
        <w:right w:val="none" w:sz="0" w:space="0" w:color="auto"/>
      </w:divBdr>
    </w:div>
    <w:div w:id="106047801">
      <w:bodyDiv w:val="1"/>
      <w:marLeft w:val="0"/>
      <w:marRight w:val="0"/>
      <w:marTop w:val="0"/>
      <w:marBottom w:val="0"/>
      <w:divBdr>
        <w:top w:val="none" w:sz="0" w:space="0" w:color="auto"/>
        <w:left w:val="none" w:sz="0" w:space="0" w:color="auto"/>
        <w:bottom w:val="none" w:sz="0" w:space="0" w:color="auto"/>
        <w:right w:val="none" w:sz="0" w:space="0" w:color="auto"/>
      </w:divBdr>
    </w:div>
    <w:div w:id="109472199">
      <w:bodyDiv w:val="1"/>
      <w:marLeft w:val="0"/>
      <w:marRight w:val="0"/>
      <w:marTop w:val="0"/>
      <w:marBottom w:val="0"/>
      <w:divBdr>
        <w:top w:val="none" w:sz="0" w:space="0" w:color="auto"/>
        <w:left w:val="none" w:sz="0" w:space="0" w:color="auto"/>
        <w:bottom w:val="none" w:sz="0" w:space="0" w:color="auto"/>
        <w:right w:val="none" w:sz="0" w:space="0" w:color="auto"/>
      </w:divBdr>
    </w:div>
    <w:div w:id="111167997">
      <w:bodyDiv w:val="1"/>
      <w:marLeft w:val="0"/>
      <w:marRight w:val="0"/>
      <w:marTop w:val="0"/>
      <w:marBottom w:val="0"/>
      <w:divBdr>
        <w:top w:val="none" w:sz="0" w:space="0" w:color="auto"/>
        <w:left w:val="none" w:sz="0" w:space="0" w:color="auto"/>
        <w:bottom w:val="none" w:sz="0" w:space="0" w:color="auto"/>
        <w:right w:val="none" w:sz="0" w:space="0" w:color="auto"/>
      </w:divBdr>
    </w:div>
    <w:div w:id="112679331">
      <w:bodyDiv w:val="1"/>
      <w:marLeft w:val="0"/>
      <w:marRight w:val="0"/>
      <w:marTop w:val="0"/>
      <w:marBottom w:val="0"/>
      <w:divBdr>
        <w:top w:val="none" w:sz="0" w:space="0" w:color="auto"/>
        <w:left w:val="none" w:sz="0" w:space="0" w:color="auto"/>
        <w:bottom w:val="none" w:sz="0" w:space="0" w:color="auto"/>
        <w:right w:val="none" w:sz="0" w:space="0" w:color="auto"/>
      </w:divBdr>
    </w:div>
    <w:div w:id="112985977">
      <w:bodyDiv w:val="1"/>
      <w:marLeft w:val="0"/>
      <w:marRight w:val="0"/>
      <w:marTop w:val="0"/>
      <w:marBottom w:val="0"/>
      <w:divBdr>
        <w:top w:val="none" w:sz="0" w:space="0" w:color="auto"/>
        <w:left w:val="none" w:sz="0" w:space="0" w:color="auto"/>
        <w:bottom w:val="none" w:sz="0" w:space="0" w:color="auto"/>
        <w:right w:val="none" w:sz="0" w:space="0" w:color="auto"/>
      </w:divBdr>
    </w:div>
    <w:div w:id="114713437">
      <w:bodyDiv w:val="1"/>
      <w:marLeft w:val="0"/>
      <w:marRight w:val="0"/>
      <w:marTop w:val="0"/>
      <w:marBottom w:val="0"/>
      <w:divBdr>
        <w:top w:val="none" w:sz="0" w:space="0" w:color="auto"/>
        <w:left w:val="none" w:sz="0" w:space="0" w:color="auto"/>
        <w:bottom w:val="none" w:sz="0" w:space="0" w:color="auto"/>
        <w:right w:val="none" w:sz="0" w:space="0" w:color="auto"/>
      </w:divBdr>
      <w:divsChild>
        <w:div w:id="334386266">
          <w:marLeft w:val="480"/>
          <w:marRight w:val="0"/>
          <w:marTop w:val="0"/>
          <w:marBottom w:val="0"/>
          <w:divBdr>
            <w:top w:val="none" w:sz="0" w:space="0" w:color="auto"/>
            <w:left w:val="none" w:sz="0" w:space="0" w:color="auto"/>
            <w:bottom w:val="none" w:sz="0" w:space="0" w:color="auto"/>
            <w:right w:val="none" w:sz="0" w:space="0" w:color="auto"/>
          </w:divBdr>
        </w:div>
        <w:div w:id="358048118">
          <w:marLeft w:val="480"/>
          <w:marRight w:val="0"/>
          <w:marTop w:val="0"/>
          <w:marBottom w:val="0"/>
          <w:divBdr>
            <w:top w:val="none" w:sz="0" w:space="0" w:color="auto"/>
            <w:left w:val="none" w:sz="0" w:space="0" w:color="auto"/>
            <w:bottom w:val="none" w:sz="0" w:space="0" w:color="auto"/>
            <w:right w:val="none" w:sz="0" w:space="0" w:color="auto"/>
          </w:divBdr>
        </w:div>
        <w:div w:id="31923658">
          <w:marLeft w:val="480"/>
          <w:marRight w:val="0"/>
          <w:marTop w:val="0"/>
          <w:marBottom w:val="0"/>
          <w:divBdr>
            <w:top w:val="none" w:sz="0" w:space="0" w:color="auto"/>
            <w:left w:val="none" w:sz="0" w:space="0" w:color="auto"/>
            <w:bottom w:val="none" w:sz="0" w:space="0" w:color="auto"/>
            <w:right w:val="none" w:sz="0" w:space="0" w:color="auto"/>
          </w:divBdr>
        </w:div>
        <w:div w:id="1809980821">
          <w:marLeft w:val="480"/>
          <w:marRight w:val="0"/>
          <w:marTop w:val="0"/>
          <w:marBottom w:val="0"/>
          <w:divBdr>
            <w:top w:val="none" w:sz="0" w:space="0" w:color="auto"/>
            <w:left w:val="none" w:sz="0" w:space="0" w:color="auto"/>
            <w:bottom w:val="none" w:sz="0" w:space="0" w:color="auto"/>
            <w:right w:val="none" w:sz="0" w:space="0" w:color="auto"/>
          </w:divBdr>
        </w:div>
        <w:div w:id="1858541057">
          <w:marLeft w:val="480"/>
          <w:marRight w:val="0"/>
          <w:marTop w:val="0"/>
          <w:marBottom w:val="0"/>
          <w:divBdr>
            <w:top w:val="none" w:sz="0" w:space="0" w:color="auto"/>
            <w:left w:val="none" w:sz="0" w:space="0" w:color="auto"/>
            <w:bottom w:val="none" w:sz="0" w:space="0" w:color="auto"/>
            <w:right w:val="none" w:sz="0" w:space="0" w:color="auto"/>
          </w:divBdr>
        </w:div>
        <w:div w:id="937952813">
          <w:marLeft w:val="480"/>
          <w:marRight w:val="0"/>
          <w:marTop w:val="0"/>
          <w:marBottom w:val="0"/>
          <w:divBdr>
            <w:top w:val="none" w:sz="0" w:space="0" w:color="auto"/>
            <w:left w:val="none" w:sz="0" w:space="0" w:color="auto"/>
            <w:bottom w:val="none" w:sz="0" w:space="0" w:color="auto"/>
            <w:right w:val="none" w:sz="0" w:space="0" w:color="auto"/>
          </w:divBdr>
        </w:div>
        <w:div w:id="1951929930">
          <w:marLeft w:val="480"/>
          <w:marRight w:val="0"/>
          <w:marTop w:val="0"/>
          <w:marBottom w:val="0"/>
          <w:divBdr>
            <w:top w:val="none" w:sz="0" w:space="0" w:color="auto"/>
            <w:left w:val="none" w:sz="0" w:space="0" w:color="auto"/>
            <w:bottom w:val="none" w:sz="0" w:space="0" w:color="auto"/>
            <w:right w:val="none" w:sz="0" w:space="0" w:color="auto"/>
          </w:divBdr>
        </w:div>
        <w:div w:id="483205818">
          <w:marLeft w:val="480"/>
          <w:marRight w:val="0"/>
          <w:marTop w:val="0"/>
          <w:marBottom w:val="0"/>
          <w:divBdr>
            <w:top w:val="none" w:sz="0" w:space="0" w:color="auto"/>
            <w:left w:val="none" w:sz="0" w:space="0" w:color="auto"/>
            <w:bottom w:val="none" w:sz="0" w:space="0" w:color="auto"/>
            <w:right w:val="none" w:sz="0" w:space="0" w:color="auto"/>
          </w:divBdr>
        </w:div>
        <w:div w:id="1390114253">
          <w:marLeft w:val="480"/>
          <w:marRight w:val="0"/>
          <w:marTop w:val="0"/>
          <w:marBottom w:val="0"/>
          <w:divBdr>
            <w:top w:val="none" w:sz="0" w:space="0" w:color="auto"/>
            <w:left w:val="none" w:sz="0" w:space="0" w:color="auto"/>
            <w:bottom w:val="none" w:sz="0" w:space="0" w:color="auto"/>
            <w:right w:val="none" w:sz="0" w:space="0" w:color="auto"/>
          </w:divBdr>
        </w:div>
        <w:div w:id="1848981565">
          <w:marLeft w:val="480"/>
          <w:marRight w:val="0"/>
          <w:marTop w:val="0"/>
          <w:marBottom w:val="0"/>
          <w:divBdr>
            <w:top w:val="none" w:sz="0" w:space="0" w:color="auto"/>
            <w:left w:val="none" w:sz="0" w:space="0" w:color="auto"/>
            <w:bottom w:val="none" w:sz="0" w:space="0" w:color="auto"/>
            <w:right w:val="none" w:sz="0" w:space="0" w:color="auto"/>
          </w:divBdr>
        </w:div>
        <w:div w:id="561520760">
          <w:marLeft w:val="480"/>
          <w:marRight w:val="0"/>
          <w:marTop w:val="0"/>
          <w:marBottom w:val="0"/>
          <w:divBdr>
            <w:top w:val="none" w:sz="0" w:space="0" w:color="auto"/>
            <w:left w:val="none" w:sz="0" w:space="0" w:color="auto"/>
            <w:bottom w:val="none" w:sz="0" w:space="0" w:color="auto"/>
            <w:right w:val="none" w:sz="0" w:space="0" w:color="auto"/>
          </w:divBdr>
        </w:div>
        <w:div w:id="963197211">
          <w:marLeft w:val="480"/>
          <w:marRight w:val="0"/>
          <w:marTop w:val="0"/>
          <w:marBottom w:val="0"/>
          <w:divBdr>
            <w:top w:val="none" w:sz="0" w:space="0" w:color="auto"/>
            <w:left w:val="none" w:sz="0" w:space="0" w:color="auto"/>
            <w:bottom w:val="none" w:sz="0" w:space="0" w:color="auto"/>
            <w:right w:val="none" w:sz="0" w:space="0" w:color="auto"/>
          </w:divBdr>
        </w:div>
        <w:div w:id="1436631782">
          <w:marLeft w:val="480"/>
          <w:marRight w:val="0"/>
          <w:marTop w:val="0"/>
          <w:marBottom w:val="0"/>
          <w:divBdr>
            <w:top w:val="none" w:sz="0" w:space="0" w:color="auto"/>
            <w:left w:val="none" w:sz="0" w:space="0" w:color="auto"/>
            <w:bottom w:val="none" w:sz="0" w:space="0" w:color="auto"/>
            <w:right w:val="none" w:sz="0" w:space="0" w:color="auto"/>
          </w:divBdr>
        </w:div>
      </w:divsChild>
    </w:div>
    <w:div w:id="115802476">
      <w:bodyDiv w:val="1"/>
      <w:marLeft w:val="0"/>
      <w:marRight w:val="0"/>
      <w:marTop w:val="0"/>
      <w:marBottom w:val="0"/>
      <w:divBdr>
        <w:top w:val="none" w:sz="0" w:space="0" w:color="auto"/>
        <w:left w:val="none" w:sz="0" w:space="0" w:color="auto"/>
        <w:bottom w:val="none" w:sz="0" w:space="0" w:color="auto"/>
        <w:right w:val="none" w:sz="0" w:space="0" w:color="auto"/>
      </w:divBdr>
    </w:div>
    <w:div w:id="116604430">
      <w:bodyDiv w:val="1"/>
      <w:marLeft w:val="0"/>
      <w:marRight w:val="0"/>
      <w:marTop w:val="0"/>
      <w:marBottom w:val="0"/>
      <w:divBdr>
        <w:top w:val="none" w:sz="0" w:space="0" w:color="auto"/>
        <w:left w:val="none" w:sz="0" w:space="0" w:color="auto"/>
        <w:bottom w:val="none" w:sz="0" w:space="0" w:color="auto"/>
        <w:right w:val="none" w:sz="0" w:space="0" w:color="auto"/>
      </w:divBdr>
    </w:div>
    <w:div w:id="120222672">
      <w:bodyDiv w:val="1"/>
      <w:marLeft w:val="0"/>
      <w:marRight w:val="0"/>
      <w:marTop w:val="0"/>
      <w:marBottom w:val="0"/>
      <w:divBdr>
        <w:top w:val="none" w:sz="0" w:space="0" w:color="auto"/>
        <w:left w:val="none" w:sz="0" w:space="0" w:color="auto"/>
        <w:bottom w:val="none" w:sz="0" w:space="0" w:color="auto"/>
        <w:right w:val="none" w:sz="0" w:space="0" w:color="auto"/>
      </w:divBdr>
    </w:div>
    <w:div w:id="121122934">
      <w:bodyDiv w:val="1"/>
      <w:marLeft w:val="0"/>
      <w:marRight w:val="0"/>
      <w:marTop w:val="0"/>
      <w:marBottom w:val="0"/>
      <w:divBdr>
        <w:top w:val="none" w:sz="0" w:space="0" w:color="auto"/>
        <w:left w:val="none" w:sz="0" w:space="0" w:color="auto"/>
        <w:bottom w:val="none" w:sz="0" w:space="0" w:color="auto"/>
        <w:right w:val="none" w:sz="0" w:space="0" w:color="auto"/>
      </w:divBdr>
      <w:divsChild>
        <w:div w:id="1614827650">
          <w:marLeft w:val="480"/>
          <w:marRight w:val="0"/>
          <w:marTop w:val="0"/>
          <w:marBottom w:val="0"/>
          <w:divBdr>
            <w:top w:val="none" w:sz="0" w:space="0" w:color="auto"/>
            <w:left w:val="none" w:sz="0" w:space="0" w:color="auto"/>
            <w:bottom w:val="none" w:sz="0" w:space="0" w:color="auto"/>
            <w:right w:val="none" w:sz="0" w:space="0" w:color="auto"/>
          </w:divBdr>
        </w:div>
        <w:div w:id="725418312">
          <w:marLeft w:val="480"/>
          <w:marRight w:val="0"/>
          <w:marTop w:val="0"/>
          <w:marBottom w:val="0"/>
          <w:divBdr>
            <w:top w:val="none" w:sz="0" w:space="0" w:color="auto"/>
            <w:left w:val="none" w:sz="0" w:space="0" w:color="auto"/>
            <w:bottom w:val="none" w:sz="0" w:space="0" w:color="auto"/>
            <w:right w:val="none" w:sz="0" w:space="0" w:color="auto"/>
          </w:divBdr>
        </w:div>
        <w:div w:id="882908947">
          <w:marLeft w:val="480"/>
          <w:marRight w:val="0"/>
          <w:marTop w:val="0"/>
          <w:marBottom w:val="0"/>
          <w:divBdr>
            <w:top w:val="none" w:sz="0" w:space="0" w:color="auto"/>
            <w:left w:val="none" w:sz="0" w:space="0" w:color="auto"/>
            <w:bottom w:val="none" w:sz="0" w:space="0" w:color="auto"/>
            <w:right w:val="none" w:sz="0" w:space="0" w:color="auto"/>
          </w:divBdr>
        </w:div>
        <w:div w:id="644244433">
          <w:marLeft w:val="480"/>
          <w:marRight w:val="0"/>
          <w:marTop w:val="0"/>
          <w:marBottom w:val="0"/>
          <w:divBdr>
            <w:top w:val="none" w:sz="0" w:space="0" w:color="auto"/>
            <w:left w:val="none" w:sz="0" w:space="0" w:color="auto"/>
            <w:bottom w:val="none" w:sz="0" w:space="0" w:color="auto"/>
            <w:right w:val="none" w:sz="0" w:space="0" w:color="auto"/>
          </w:divBdr>
        </w:div>
        <w:div w:id="2051765085">
          <w:marLeft w:val="480"/>
          <w:marRight w:val="0"/>
          <w:marTop w:val="0"/>
          <w:marBottom w:val="0"/>
          <w:divBdr>
            <w:top w:val="none" w:sz="0" w:space="0" w:color="auto"/>
            <w:left w:val="none" w:sz="0" w:space="0" w:color="auto"/>
            <w:bottom w:val="none" w:sz="0" w:space="0" w:color="auto"/>
            <w:right w:val="none" w:sz="0" w:space="0" w:color="auto"/>
          </w:divBdr>
        </w:div>
        <w:div w:id="1631399474">
          <w:marLeft w:val="480"/>
          <w:marRight w:val="0"/>
          <w:marTop w:val="0"/>
          <w:marBottom w:val="0"/>
          <w:divBdr>
            <w:top w:val="none" w:sz="0" w:space="0" w:color="auto"/>
            <w:left w:val="none" w:sz="0" w:space="0" w:color="auto"/>
            <w:bottom w:val="none" w:sz="0" w:space="0" w:color="auto"/>
            <w:right w:val="none" w:sz="0" w:space="0" w:color="auto"/>
          </w:divBdr>
        </w:div>
        <w:div w:id="1177647882">
          <w:marLeft w:val="480"/>
          <w:marRight w:val="0"/>
          <w:marTop w:val="0"/>
          <w:marBottom w:val="0"/>
          <w:divBdr>
            <w:top w:val="none" w:sz="0" w:space="0" w:color="auto"/>
            <w:left w:val="none" w:sz="0" w:space="0" w:color="auto"/>
            <w:bottom w:val="none" w:sz="0" w:space="0" w:color="auto"/>
            <w:right w:val="none" w:sz="0" w:space="0" w:color="auto"/>
          </w:divBdr>
        </w:div>
        <w:div w:id="1627934129">
          <w:marLeft w:val="480"/>
          <w:marRight w:val="0"/>
          <w:marTop w:val="0"/>
          <w:marBottom w:val="0"/>
          <w:divBdr>
            <w:top w:val="none" w:sz="0" w:space="0" w:color="auto"/>
            <w:left w:val="none" w:sz="0" w:space="0" w:color="auto"/>
            <w:bottom w:val="none" w:sz="0" w:space="0" w:color="auto"/>
            <w:right w:val="none" w:sz="0" w:space="0" w:color="auto"/>
          </w:divBdr>
        </w:div>
        <w:div w:id="578171166">
          <w:marLeft w:val="480"/>
          <w:marRight w:val="0"/>
          <w:marTop w:val="0"/>
          <w:marBottom w:val="0"/>
          <w:divBdr>
            <w:top w:val="none" w:sz="0" w:space="0" w:color="auto"/>
            <w:left w:val="none" w:sz="0" w:space="0" w:color="auto"/>
            <w:bottom w:val="none" w:sz="0" w:space="0" w:color="auto"/>
            <w:right w:val="none" w:sz="0" w:space="0" w:color="auto"/>
          </w:divBdr>
        </w:div>
        <w:div w:id="1391075649">
          <w:marLeft w:val="480"/>
          <w:marRight w:val="0"/>
          <w:marTop w:val="0"/>
          <w:marBottom w:val="0"/>
          <w:divBdr>
            <w:top w:val="none" w:sz="0" w:space="0" w:color="auto"/>
            <w:left w:val="none" w:sz="0" w:space="0" w:color="auto"/>
            <w:bottom w:val="none" w:sz="0" w:space="0" w:color="auto"/>
            <w:right w:val="none" w:sz="0" w:space="0" w:color="auto"/>
          </w:divBdr>
        </w:div>
        <w:div w:id="1227716127">
          <w:marLeft w:val="480"/>
          <w:marRight w:val="0"/>
          <w:marTop w:val="0"/>
          <w:marBottom w:val="0"/>
          <w:divBdr>
            <w:top w:val="none" w:sz="0" w:space="0" w:color="auto"/>
            <w:left w:val="none" w:sz="0" w:space="0" w:color="auto"/>
            <w:bottom w:val="none" w:sz="0" w:space="0" w:color="auto"/>
            <w:right w:val="none" w:sz="0" w:space="0" w:color="auto"/>
          </w:divBdr>
        </w:div>
        <w:div w:id="944576716">
          <w:marLeft w:val="480"/>
          <w:marRight w:val="0"/>
          <w:marTop w:val="0"/>
          <w:marBottom w:val="0"/>
          <w:divBdr>
            <w:top w:val="none" w:sz="0" w:space="0" w:color="auto"/>
            <w:left w:val="none" w:sz="0" w:space="0" w:color="auto"/>
            <w:bottom w:val="none" w:sz="0" w:space="0" w:color="auto"/>
            <w:right w:val="none" w:sz="0" w:space="0" w:color="auto"/>
          </w:divBdr>
        </w:div>
        <w:div w:id="1820343654">
          <w:marLeft w:val="480"/>
          <w:marRight w:val="0"/>
          <w:marTop w:val="0"/>
          <w:marBottom w:val="0"/>
          <w:divBdr>
            <w:top w:val="none" w:sz="0" w:space="0" w:color="auto"/>
            <w:left w:val="none" w:sz="0" w:space="0" w:color="auto"/>
            <w:bottom w:val="none" w:sz="0" w:space="0" w:color="auto"/>
            <w:right w:val="none" w:sz="0" w:space="0" w:color="auto"/>
          </w:divBdr>
        </w:div>
        <w:div w:id="2097050145">
          <w:marLeft w:val="480"/>
          <w:marRight w:val="0"/>
          <w:marTop w:val="0"/>
          <w:marBottom w:val="0"/>
          <w:divBdr>
            <w:top w:val="none" w:sz="0" w:space="0" w:color="auto"/>
            <w:left w:val="none" w:sz="0" w:space="0" w:color="auto"/>
            <w:bottom w:val="none" w:sz="0" w:space="0" w:color="auto"/>
            <w:right w:val="none" w:sz="0" w:space="0" w:color="auto"/>
          </w:divBdr>
        </w:div>
        <w:div w:id="1963535547">
          <w:marLeft w:val="480"/>
          <w:marRight w:val="0"/>
          <w:marTop w:val="0"/>
          <w:marBottom w:val="0"/>
          <w:divBdr>
            <w:top w:val="none" w:sz="0" w:space="0" w:color="auto"/>
            <w:left w:val="none" w:sz="0" w:space="0" w:color="auto"/>
            <w:bottom w:val="none" w:sz="0" w:space="0" w:color="auto"/>
            <w:right w:val="none" w:sz="0" w:space="0" w:color="auto"/>
          </w:divBdr>
        </w:div>
        <w:div w:id="200439390">
          <w:marLeft w:val="480"/>
          <w:marRight w:val="0"/>
          <w:marTop w:val="0"/>
          <w:marBottom w:val="0"/>
          <w:divBdr>
            <w:top w:val="none" w:sz="0" w:space="0" w:color="auto"/>
            <w:left w:val="none" w:sz="0" w:space="0" w:color="auto"/>
            <w:bottom w:val="none" w:sz="0" w:space="0" w:color="auto"/>
            <w:right w:val="none" w:sz="0" w:space="0" w:color="auto"/>
          </w:divBdr>
        </w:div>
        <w:div w:id="452285444">
          <w:marLeft w:val="480"/>
          <w:marRight w:val="0"/>
          <w:marTop w:val="0"/>
          <w:marBottom w:val="0"/>
          <w:divBdr>
            <w:top w:val="none" w:sz="0" w:space="0" w:color="auto"/>
            <w:left w:val="none" w:sz="0" w:space="0" w:color="auto"/>
            <w:bottom w:val="none" w:sz="0" w:space="0" w:color="auto"/>
            <w:right w:val="none" w:sz="0" w:space="0" w:color="auto"/>
          </w:divBdr>
        </w:div>
        <w:div w:id="1204825769">
          <w:marLeft w:val="480"/>
          <w:marRight w:val="0"/>
          <w:marTop w:val="0"/>
          <w:marBottom w:val="0"/>
          <w:divBdr>
            <w:top w:val="none" w:sz="0" w:space="0" w:color="auto"/>
            <w:left w:val="none" w:sz="0" w:space="0" w:color="auto"/>
            <w:bottom w:val="none" w:sz="0" w:space="0" w:color="auto"/>
            <w:right w:val="none" w:sz="0" w:space="0" w:color="auto"/>
          </w:divBdr>
        </w:div>
        <w:div w:id="614873510">
          <w:marLeft w:val="480"/>
          <w:marRight w:val="0"/>
          <w:marTop w:val="0"/>
          <w:marBottom w:val="0"/>
          <w:divBdr>
            <w:top w:val="none" w:sz="0" w:space="0" w:color="auto"/>
            <w:left w:val="none" w:sz="0" w:space="0" w:color="auto"/>
            <w:bottom w:val="none" w:sz="0" w:space="0" w:color="auto"/>
            <w:right w:val="none" w:sz="0" w:space="0" w:color="auto"/>
          </w:divBdr>
        </w:div>
        <w:div w:id="543101848">
          <w:marLeft w:val="480"/>
          <w:marRight w:val="0"/>
          <w:marTop w:val="0"/>
          <w:marBottom w:val="0"/>
          <w:divBdr>
            <w:top w:val="none" w:sz="0" w:space="0" w:color="auto"/>
            <w:left w:val="none" w:sz="0" w:space="0" w:color="auto"/>
            <w:bottom w:val="none" w:sz="0" w:space="0" w:color="auto"/>
            <w:right w:val="none" w:sz="0" w:space="0" w:color="auto"/>
          </w:divBdr>
        </w:div>
        <w:div w:id="907156207">
          <w:marLeft w:val="480"/>
          <w:marRight w:val="0"/>
          <w:marTop w:val="0"/>
          <w:marBottom w:val="0"/>
          <w:divBdr>
            <w:top w:val="none" w:sz="0" w:space="0" w:color="auto"/>
            <w:left w:val="none" w:sz="0" w:space="0" w:color="auto"/>
            <w:bottom w:val="none" w:sz="0" w:space="0" w:color="auto"/>
            <w:right w:val="none" w:sz="0" w:space="0" w:color="auto"/>
          </w:divBdr>
        </w:div>
        <w:div w:id="1494370702">
          <w:marLeft w:val="480"/>
          <w:marRight w:val="0"/>
          <w:marTop w:val="0"/>
          <w:marBottom w:val="0"/>
          <w:divBdr>
            <w:top w:val="none" w:sz="0" w:space="0" w:color="auto"/>
            <w:left w:val="none" w:sz="0" w:space="0" w:color="auto"/>
            <w:bottom w:val="none" w:sz="0" w:space="0" w:color="auto"/>
            <w:right w:val="none" w:sz="0" w:space="0" w:color="auto"/>
          </w:divBdr>
        </w:div>
        <w:div w:id="1551457108">
          <w:marLeft w:val="480"/>
          <w:marRight w:val="0"/>
          <w:marTop w:val="0"/>
          <w:marBottom w:val="0"/>
          <w:divBdr>
            <w:top w:val="none" w:sz="0" w:space="0" w:color="auto"/>
            <w:left w:val="none" w:sz="0" w:space="0" w:color="auto"/>
            <w:bottom w:val="none" w:sz="0" w:space="0" w:color="auto"/>
            <w:right w:val="none" w:sz="0" w:space="0" w:color="auto"/>
          </w:divBdr>
        </w:div>
        <w:div w:id="998583023">
          <w:marLeft w:val="480"/>
          <w:marRight w:val="0"/>
          <w:marTop w:val="0"/>
          <w:marBottom w:val="0"/>
          <w:divBdr>
            <w:top w:val="none" w:sz="0" w:space="0" w:color="auto"/>
            <w:left w:val="none" w:sz="0" w:space="0" w:color="auto"/>
            <w:bottom w:val="none" w:sz="0" w:space="0" w:color="auto"/>
            <w:right w:val="none" w:sz="0" w:space="0" w:color="auto"/>
          </w:divBdr>
        </w:div>
        <w:div w:id="575821504">
          <w:marLeft w:val="480"/>
          <w:marRight w:val="0"/>
          <w:marTop w:val="0"/>
          <w:marBottom w:val="0"/>
          <w:divBdr>
            <w:top w:val="none" w:sz="0" w:space="0" w:color="auto"/>
            <w:left w:val="none" w:sz="0" w:space="0" w:color="auto"/>
            <w:bottom w:val="none" w:sz="0" w:space="0" w:color="auto"/>
            <w:right w:val="none" w:sz="0" w:space="0" w:color="auto"/>
          </w:divBdr>
        </w:div>
        <w:div w:id="617298064">
          <w:marLeft w:val="480"/>
          <w:marRight w:val="0"/>
          <w:marTop w:val="0"/>
          <w:marBottom w:val="0"/>
          <w:divBdr>
            <w:top w:val="none" w:sz="0" w:space="0" w:color="auto"/>
            <w:left w:val="none" w:sz="0" w:space="0" w:color="auto"/>
            <w:bottom w:val="none" w:sz="0" w:space="0" w:color="auto"/>
            <w:right w:val="none" w:sz="0" w:space="0" w:color="auto"/>
          </w:divBdr>
        </w:div>
        <w:div w:id="1931116220">
          <w:marLeft w:val="480"/>
          <w:marRight w:val="0"/>
          <w:marTop w:val="0"/>
          <w:marBottom w:val="0"/>
          <w:divBdr>
            <w:top w:val="none" w:sz="0" w:space="0" w:color="auto"/>
            <w:left w:val="none" w:sz="0" w:space="0" w:color="auto"/>
            <w:bottom w:val="none" w:sz="0" w:space="0" w:color="auto"/>
            <w:right w:val="none" w:sz="0" w:space="0" w:color="auto"/>
          </w:divBdr>
        </w:div>
        <w:div w:id="539443690">
          <w:marLeft w:val="480"/>
          <w:marRight w:val="0"/>
          <w:marTop w:val="0"/>
          <w:marBottom w:val="0"/>
          <w:divBdr>
            <w:top w:val="none" w:sz="0" w:space="0" w:color="auto"/>
            <w:left w:val="none" w:sz="0" w:space="0" w:color="auto"/>
            <w:bottom w:val="none" w:sz="0" w:space="0" w:color="auto"/>
            <w:right w:val="none" w:sz="0" w:space="0" w:color="auto"/>
          </w:divBdr>
        </w:div>
        <w:div w:id="1110395711">
          <w:marLeft w:val="480"/>
          <w:marRight w:val="0"/>
          <w:marTop w:val="0"/>
          <w:marBottom w:val="0"/>
          <w:divBdr>
            <w:top w:val="none" w:sz="0" w:space="0" w:color="auto"/>
            <w:left w:val="none" w:sz="0" w:space="0" w:color="auto"/>
            <w:bottom w:val="none" w:sz="0" w:space="0" w:color="auto"/>
            <w:right w:val="none" w:sz="0" w:space="0" w:color="auto"/>
          </w:divBdr>
        </w:div>
        <w:div w:id="1128206551">
          <w:marLeft w:val="480"/>
          <w:marRight w:val="0"/>
          <w:marTop w:val="0"/>
          <w:marBottom w:val="0"/>
          <w:divBdr>
            <w:top w:val="none" w:sz="0" w:space="0" w:color="auto"/>
            <w:left w:val="none" w:sz="0" w:space="0" w:color="auto"/>
            <w:bottom w:val="none" w:sz="0" w:space="0" w:color="auto"/>
            <w:right w:val="none" w:sz="0" w:space="0" w:color="auto"/>
          </w:divBdr>
        </w:div>
        <w:div w:id="47649473">
          <w:marLeft w:val="480"/>
          <w:marRight w:val="0"/>
          <w:marTop w:val="0"/>
          <w:marBottom w:val="0"/>
          <w:divBdr>
            <w:top w:val="none" w:sz="0" w:space="0" w:color="auto"/>
            <w:left w:val="none" w:sz="0" w:space="0" w:color="auto"/>
            <w:bottom w:val="none" w:sz="0" w:space="0" w:color="auto"/>
            <w:right w:val="none" w:sz="0" w:space="0" w:color="auto"/>
          </w:divBdr>
        </w:div>
        <w:div w:id="2046248410">
          <w:marLeft w:val="480"/>
          <w:marRight w:val="0"/>
          <w:marTop w:val="0"/>
          <w:marBottom w:val="0"/>
          <w:divBdr>
            <w:top w:val="none" w:sz="0" w:space="0" w:color="auto"/>
            <w:left w:val="none" w:sz="0" w:space="0" w:color="auto"/>
            <w:bottom w:val="none" w:sz="0" w:space="0" w:color="auto"/>
            <w:right w:val="none" w:sz="0" w:space="0" w:color="auto"/>
          </w:divBdr>
        </w:div>
        <w:div w:id="1310020544">
          <w:marLeft w:val="480"/>
          <w:marRight w:val="0"/>
          <w:marTop w:val="0"/>
          <w:marBottom w:val="0"/>
          <w:divBdr>
            <w:top w:val="none" w:sz="0" w:space="0" w:color="auto"/>
            <w:left w:val="none" w:sz="0" w:space="0" w:color="auto"/>
            <w:bottom w:val="none" w:sz="0" w:space="0" w:color="auto"/>
            <w:right w:val="none" w:sz="0" w:space="0" w:color="auto"/>
          </w:divBdr>
        </w:div>
        <w:div w:id="484974973">
          <w:marLeft w:val="480"/>
          <w:marRight w:val="0"/>
          <w:marTop w:val="0"/>
          <w:marBottom w:val="0"/>
          <w:divBdr>
            <w:top w:val="none" w:sz="0" w:space="0" w:color="auto"/>
            <w:left w:val="none" w:sz="0" w:space="0" w:color="auto"/>
            <w:bottom w:val="none" w:sz="0" w:space="0" w:color="auto"/>
            <w:right w:val="none" w:sz="0" w:space="0" w:color="auto"/>
          </w:divBdr>
        </w:div>
        <w:div w:id="958338318">
          <w:marLeft w:val="480"/>
          <w:marRight w:val="0"/>
          <w:marTop w:val="0"/>
          <w:marBottom w:val="0"/>
          <w:divBdr>
            <w:top w:val="none" w:sz="0" w:space="0" w:color="auto"/>
            <w:left w:val="none" w:sz="0" w:space="0" w:color="auto"/>
            <w:bottom w:val="none" w:sz="0" w:space="0" w:color="auto"/>
            <w:right w:val="none" w:sz="0" w:space="0" w:color="auto"/>
          </w:divBdr>
        </w:div>
        <w:div w:id="1152402356">
          <w:marLeft w:val="480"/>
          <w:marRight w:val="0"/>
          <w:marTop w:val="0"/>
          <w:marBottom w:val="0"/>
          <w:divBdr>
            <w:top w:val="none" w:sz="0" w:space="0" w:color="auto"/>
            <w:left w:val="none" w:sz="0" w:space="0" w:color="auto"/>
            <w:bottom w:val="none" w:sz="0" w:space="0" w:color="auto"/>
            <w:right w:val="none" w:sz="0" w:space="0" w:color="auto"/>
          </w:divBdr>
        </w:div>
        <w:div w:id="1543319542">
          <w:marLeft w:val="480"/>
          <w:marRight w:val="0"/>
          <w:marTop w:val="0"/>
          <w:marBottom w:val="0"/>
          <w:divBdr>
            <w:top w:val="none" w:sz="0" w:space="0" w:color="auto"/>
            <w:left w:val="none" w:sz="0" w:space="0" w:color="auto"/>
            <w:bottom w:val="none" w:sz="0" w:space="0" w:color="auto"/>
            <w:right w:val="none" w:sz="0" w:space="0" w:color="auto"/>
          </w:divBdr>
        </w:div>
      </w:divsChild>
    </w:div>
    <w:div w:id="127362196">
      <w:bodyDiv w:val="1"/>
      <w:marLeft w:val="0"/>
      <w:marRight w:val="0"/>
      <w:marTop w:val="0"/>
      <w:marBottom w:val="0"/>
      <w:divBdr>
        <w:top w:val="none" w:sz="0" w:space="0" w:color="auto"/>
        <w:left w:val="none" w:sz="0" w:space="0" w:color="auto"/>
        <w:bottom w:val="none" w:sz="0" w:space="0" w:color="auto"/>
        <w:right w:val="none" w:sz="0" w:space="0" w:color="auto"/>
      </w:divBdr>
    </w:div>
    <w:div w:id="128784219">
      <w:bodyDiv w:val="1"/>
      <w:marLeft w:val="0"/>
      <w:marRight w:val="0"/>
      <w:marTop w:val="0"/>
      <w:marBottom w:val="0"/>
      <w:divBdr>
        <w:top w:val="none" w:sz="0" w:space="0" w:color="auto"/>
        <w:left w:val="none" w:sz="0" w:space="0" w:color="auto"/>
        <w:bottom w:val="none" w:sz="0" w:space="0" w:color="auto"/>
        <w:right w:val="none" w:sz="0" w:space="0" w:color="auto"/>
      </w:divBdr>
      <w:divsChild>
        <w:div w:id="1780638022">
          <w:marLeft w:val="480"/>
          <w:marRight w:val="0"/>
          <w:marTop w:val="0"/>
          <w:marBottom w:val="0"/>
          <w:divBdr>
            <w:top w:val="none" w:sz="0" w:space="0" w:color="auto"/>
            <w:left w:val="none" w:sz="0" w:space="0" w:color="auto"/>
            <w:bottom w:val="none" w:sz="0" w:space="0" w:color="auto"/>
            <w:right w:val="none" w:sz="0" w:space="0" w:color="auto"/>
          </w:divBdr>
        </w:div>
        <w:div w:id="1301686527">
          <w:marLeft w:val="480"/>
          <w:marRight w:val="0"/>
          <w:marTop w:val="0"/>
          <w:marBottom w:val="0"/>
          <w:divBdr>
            <w:top w:val="none" w:sz="0" w:space="0" w:color="auto"/>
            <w:left w:val="none" w:sz="0" w:space="0" w:color="auto"/>
            <w:bottom w:val="none" w:sz="0" w:space="0" w:color="auto"/>
            <w:right w:val="none" w:sz="0" w:space="0" w:color="auto"/>
          </w:divBdr>
        </w:div>
        <w:div w:id="1607151880">
          <w:marLeft w:val="480"/>
          <w:marRight w:val="0"/>
          <w:marTop w:val="0"/>
          <w:marBottom w:val="0"/>
          <w:divBdr>
            <w:top w:val="none" w:sz="0" w:space="0" w:color="auto"/>
            <w:left w:val="none" w:sz="0" w:space="0" w:color="auto"/>
            <w:bottom w:val="none" w:sz="0" w:space="0" w:color="auto"/>
            <w:right w:val="none" w:sz="0" w:space="0" w:color="auto"/>
          </w:divBdr>
        </w:div>
        <w:div w:id="688412593">
          <w:marLeft w:val="480"/>
          <w:marRight w:val="0"/>
          <w:marTop w:val="0"/>
          <w:marBottom w:val="0"/>
          <w:divBdr>
            <w:top w:val="none" w:sz="0" w:space="0" w:color="auto"/>
            <w:left w:val="none" w:sz="0" w:space="0" w:color="auto"/>
            <w:bottom w:val="none" w:sz="0" w:space="0" w:color="auto"/>
            <w:right w:val="none" w:sz="0" w:space="0" w:color="auto"/>
          </w:divBdr>
        </w:div>
        <w:div w:id="1140608496">
          <w:marLeft w:val="480"/>
          <w:marRight w:val="0"/>
          <w:marTop w:val="0"/>
          <w:marBottom w:val="0"/>
          <w:divBdr>
            <w:top w:val="none" w:sz="0" w:space="0" w:color="auto"/>
            <w:left w:val="none" w:sz="0" w:space="0" w:color="auto"/>
            <w:bottom w:val="none" w:sz="0" w:space="0" w:color="auto"/>
            <w:right w:val="none" w:sz="0" w:space="0" w:color="auto"/>
          </w:divBdr>
        </w:div>
        <w:div w:id="2125465840">
          <w:marLeft w:val="480"/>
          <w:marRight w:val="0"/>
          <w:marTop w:val="0"/>
          <w:marBottom w:val="0"/>
          <w:divBdr>
            <w:top w:val="none" w:sz="0" w:space="0" w:color="auto"/>
            <w:left w:val="none" w:sz="0" w:space="0" w:color="auto"/>
            <w:bottom w:val="none" w:sz="0" w:space="0" w:color="auto"/>
            <w:right w:val="none" w:sz="0" w:space="0" w:color="auto"/>
          </w:divBdr>
        </w:div>
        <w:div w:id="1728187433">
          <w:marLeft w:val="480"/>
          <w:marRight w:val="0"/>
          <w:marTop w:val="0"/>
          <w:marBottom w:val="0"/>
          <w:divBdr>
            <w:top w:val="none" w:sz="0" w:space="0" w:color="auto"/>
            <w:left w:val="none" w:sz="0" w:space="0" w:color="auto"/>
            <w:bottom w:val="none" w:sz="0" w:space="0" w:color="auto"/>
            <w:right w:val="none" w:sz="0" w:space="0" w:color="auto"/>
          </w:divBdr>
        </w:div>
        <w:div w:id="2041012214">
          <w:marLeft w:val="480"/>
          <w:marRight w:val="0"/>
          <w:marTop w:val="0"/>
          <w:marBottom w:val="0"/>
          <w:divBdr>
            <w:top w:val="none" w:sz="0" w:space="0" w:color="auto"/>
            <w:left w:val="none" w:sz="0" w:space="0" w:color="auto"/>
            <w:bottom w:val="none" w:sz="0" w:space="0" w:color="auto"/>
            <w:right w:val="none" w:sz="0" w:space="0" w:color="auto"/>
          </w:divBdr>
        </w:div>
        <w:div w:id="296687524">
          <w:marLeft w:val="480"/>
          <w:marRight w:val="0"/>
          <w:marTop w:val="0"/>
          <w:marBottom w:val="0"/>
          <w:divBdr>
            <w:top w:val="none" w:sz="0" w:space="0" w:color="auto"/>
            <w:left w:val="none" w:sz="0" w:space="0" w:color="auto"/>
            <w:bottom w:val="none" w:sz="0" w:space="0" w:color="auto"/>
            <w:right w:val="none" w:sz="0" w:space="0" w:color="auto"/>
          </w:divBdr>
        </w:div>
      </w:divsChild>
    </w:div>
    <w:div w:id="128938149">
      <w:bodyDiv w:val="1"/>
      <w:marLeft w:val="0"/>
      <w:marRight w:val="0"/>
      <w:marTop w:val="0"/>
      <w:marBottom w:val="0"/>
      <w:divBdr>
        <w:top w:val="none" w:sz="0" w:space="0" w:color="auto"/>
        <w:left w:val="none" w:sz="0" w:space="0" w:color="auto"/>
        <w:bottom w:val="none" w:sz="0" w:space="0" w:color="auto"/>
        <w:right w:val="none" w:sz="0" w:space="0" w:color="auto"/>
      </w:divBdr>
    </w:div>
    <w:div w:id="129789452">
      <w:bodyDiv w:val="1"/>
      <w:marLeft w:val="0"/>
      <w:marRight w:val="0"/>
      <w:marTop w:val="0"/>
      <w:marBottom w:val="0"/>
      <w:divBdr>
        <w:top w:val="none" w:sz="0" w:space="0" w:color="auto"/>
        <w:left w:val="none" w:sz="0" w:space="0" w:color="auto"/>
        <w:bottom w:val="none" w:sz="0" w:space="0" w:color="auto"/>
        <w:right w:val="none" w:sz="0" w:space="0" w:color="auto"/>
      </w:divBdr>
      <w:divsChild>
        <w:div w:id="2140951075">
          <w:marLeft w:val="480"/>
          <w:marRight w:val="0"/>
          <w:marTop w:val="0"/>
          <w:marBottom w:val="0"/>
          <w:divBdr>
            <w:top w:val="none" w:sz="0" w:space="0" w:color="auto"/>
            <w:left w:val="none" w:sz="0" w:space="0" w:color="auto"/>
            <w:bottom w:val="none" w:sz="0" w:space="0" w:color="auto"/>
            <w:right w:val="none" w:sz="0" w:space="0" w:color="auto"/>
          </w:divBdr>
        </w:div>
        <w:div w:id="656882774">
          <w:marLeft w:val="480"/>
          <w:marRight w:val="0"/>
          <w:marTop w:val="0"/>
          <w:marBottom w:val="0"/>
          <w:divBdr>
            <w:top w:val="none" w:sz="0" w:space="0" w:color="auto"/>
            <w:left w:val="none" w:sz="0" w:space="0" w:color="auto"/>
            <w:bottom w:val="none" w:sz="0" w:space="0" w:color="auto"/>
            <w:right w:val="none" w:sz="0" w:space="0" w:color="auto"/>
          </w:divBdr>
        </w:div>
        <w:div w:id="1130515661">
          <w:marLeft w:val="480"/>
          <w:marRight w:val="0"/>
          <w:marTop w:val="0"/>
          <w:marBottom w:val="0"/>
          <w:divBdr>
            <w:top w:val="none" w:sz="0" w:space="0" w:color="auto"/>
            <w:left w:val="none" w:sz="0" w:space="0" w:color="auto"/>
            <w:bottom w:val="none" w:sz="0" w:space="0" w:color="auto"/>
            <w:right w:val="none" w:sz="0" w:space="0" w:color="auto"/>
          </w:divBdr>
        </w:div>
        <w:div w:id="1682659421">
          <w:marLeft w:val="480"/>
          <w:marRight w:val="0"/>
          <w:marTop w:val="0"/>
          <w:marBottom w:val="0"/>
          <w:divBdr>
            <w:top w:val="none" w:sz="0" w:space="0" w:color="auto"/>
            <w:left w:val="none" w:sz="0" w:space="0" w:color="auto"/>
            <w:bottom w:val="none" w:sz="0" w:space="0" w:color="auto"/>
            <w:right w:val="none" w:sz="0" w:space="0" w:color="auto"/>
          </w:divBdr>
        </w:div>
        <w:div w:id="283653415">
          <w:marLeft w:val="480"/>
          <w:marRight w:val="0"/>
          <w:marTop w:val="0"/>
          <w:marBottom w:val="0"/>
          <w:divBdr>
            <w:top w:val="none" w:sz="0" w:space="0" w:color="auto"/>
            <w:left w:val="none" w:sz="0" w:space="0" w:color="auto"/>
            <w:bottom w:val="none" w:sz="0" w:space="0" w:color="auto"/>
            <w:right w:val="none" w:sz="0" w:space="0" w:color="auto"/>
          </w:divBdr>
        </w:div>
        <w:div w:id="596713488">
          <w:marLeft w:val="480"/>
          <w:marRight w:val="0"/>
          <w:marTop w:val="0"/>
          <w:marBottom w:val="0"/>
          <w:divBdr>
            <w:top w:val="none" w:sz="0" w:space="0" w:color="auto"/>
            <w:left w:val="none" w:sz="0" w:space="0" w:color="auto"/>
            <w:bottom w:val="none" w:sz="0" w:space="0" w:color="auto"/>
            <w:right w:val="none" w:sz="0" w:space="0" w:color="auto"/>
          </w:divBdr>
        </w:div>
        <w:div w:id="333152147">
          <w:marLeft w:val="480"/>
          <w:marRight w:val="0"/>
          <w:marTop w:val="0"/>
          <w:marBottom w:val="0"/>
          <w:divBdr>
            <w:top w:val="none" w:sz="0" w:space="0" w:color="auto"/>
            <w:left w:val="none" w:sz="0" w:space="0" w:color="auto"/>
            <w:bottom w:val="none" w:sz="0" w:space="0" w:color="auto"/>
            <w:right w:val="none" w:sz="0" w:space="0" w:color="auto"/>
          </w:divBdr>
        </w:div>
        <w:div w:id="1776052425">
          <w:marLeft w:val="480"/>
          <w:marRight w:val="0"/>
          <w:marTop w:val="0"/>
          <w:marBottom w:val="0"/>
          <w:divBdr>
            <w:top w:val="none" w:sz="0" w:space="0" w:color="auto"/>
            <w:left w:val="none" w:sz="0" w:space="0" w:color="auto"/>
            <w:bottom w:val="none" w:sz="0" w:space="0" w:color="auto"/>
            <w:right w:val="none" w:sz="0" w:space="0" w:color="auto"/>
          </w:divBdr>
        </w:div>
        <w:div w:id="447043843">
          <w:marLeft w:val="480"/>
          <w:marRight w:val="0"/>
          <w:marTop w:val="0"/>
          <w:marBottom w:val="0"/>
          <w:divBdr>
            <w:top w:val="none" w:sz="0" w:space="0" w:color="auto"/>
            <w:left w:val="none" w:sz="0" w:space="0" w:color="auto"/>
            <w:bottom w:val="none" w:sz="0" w:space="0" w:color="auto"/>
            <w:right w:val="none" w:sz="0" w:space="0" w:color="auto"/>
          </w:divBdr>
        </w:div>
        <w:div w:id="1785954268">
          <w:marLeft w:val="480"/>
          <w:marRight w:val="0"/>
          <w:marTop w:val="0"/>
          <w:marBottom w:val="0"/>
          <w:divBdr>
            <w:top w:val="none" w:sz="0" w:space="0" w:color="auto"/>
            <w:left w:val="none" w:sz="0" w:space="0" w:color="auto"/>
            <w:bottom w:val="none" w:sz="0" w:space="0" w:color="auto"/>
            <w:right w:val="none" w:sz="0" w:space="0" w:color="auto"/>
          </w:divBdr>
        </w:div>
        <w:div w:id="1481118677">
          <w:marLeft w:val="480"/>
          <w:marRight w:val="0"/>
          <w:marTop w:val="0"/>
          <w:marBottom w:val="0"/>
          <w:divBdr>
            <w:top w:val="none" w:sz="0" w:space="0" w:color="auto"/>
            <w:left w:val="none" w:sz="0" w:space="0" w:color="auto"/>
            <w:bottom w:val="none" w:sz="0" w:space="0" w:color="auto"/>
            <w:right w:val="none" w:sz="0" w:space="0" w:color="auto"/>
          </w:divBdr>
        </w:div>
        <w:div w:id="1748307704">
          <w:marLeft w:val="480"/>
          <w:marRight w:val="0"/>
          <w:marTop w:val="0"/>
          <w:marBottom w:val="0"/>
          <w:divBdr>
            <w:top w:val="none" w:sz="0" w:space="0" w:color="auto"/>
            <w:left w:val="none" w:sz="0" w:space="0" w:color="auto"/>
            <w:bottom w:val="none" w:sz="0" w:space="0" w:color="auto"/>
            <w:right w:val="none" w:sz="0" w:space="0" w:color="auto"/>
          </w:divBdr>
        </w:div>
        <w:div w:id="1049258035">
          <w:marLeft w:val="480"/>
          <w:marRight w:val="0"/>
          <w:marTop w:val="0"/>
          <w:marBottom w:val="0"/>
          <w:divBdr>
            <w:top w:val="none" w:sz="0" w:space="0" w:color="auto"/>
            <w:left w:val="none" w:sz="0" w:space="0" w:color="auto"/>
            <w:bottom w:val="none" w:sz="0" w:space="0" w:color="auto"/>
            <w:right w:val="none" w:sz="0" w:space="0" w:color="auto"/>
          </w:divBdr>
        </w:div>
        <w:div w:id="336999843">
          <w:marLeft w:val="480"/>
          <w:marRight w:val="0"/>
          <w:marTop w:val="0"/>
          <w:marBottom w:val="0"/>
          <w:divBdr>
            <w:top w:val="none" w:sz="0" w:space="0" w:color="auto"/>
            <w:left w:val="none" w:sz="0" w:space="0" w:color="auto"/>
            <w:bottom w:val="none" w:sz="0" w:space="0" w:color="auto"/>
            <w:right w:val="none" w:sz="0" w:space="0" w:color="auto"/>
          </w:divBdr>
        </w:div>
        <w:div w:id="987393977">
          <w:marLeft w:val="480"/>
          <w:marRight w:val="0"/>
          <w:marTop w:val="0"/>
          <w:marBottom w:val="0"/>
          <w:divBdr>
            <w:top w:val="none" w:sz="0" w:space="0" w:color="auto"/>
            <w:left w:val="none" w:sz="0" w:space="0" w:color="auto"/>
            <w:bottom w:val="none" w:sz="0" w:space="0" w:color="auto"/>
            <w:right w:val="none" w:sz="0" w:space="0" w:color="auto"/>
          </w:divBdr>
        </w:div>
        <w:div w:id="886645095">
          <w:marLeft w:val="480"/>
          <w:marRight w:val="0"/>
          <w:marTop w:val="0"/>
          <w:marBottom w:val="0"/>
          <w:divBdr>
            <w:top w:val="none" w:sz="0" w:space="0" w:color="auto"/>
            <w:left w:val="none" w:sz="0" w:space="0" w:color="auto"/>
            <w:bottom w:val="none" w:sz="0" w:space="0" w:color="auto"/>
            <w:right w:val="none" w:sz="0" w:space="0" w:color="auto"/>
          </w:divBdr>
        </w:div>
        <w:div w:id="236402015">
          <w:marLeft w:val="480"/>
          <w:marRight w:val="0"/>
          <w:marTop w:val="0"/>
          <w:marBottom w:val="0"/>
          <w:divBdr>
            <w:top w:val="none" w:sz="0" w:space="0" w:color="auto"/>
            <w:left w:val="none" w:sz="0" w:space="0" w:color="auto"/>
            <w:bottom w:val="none" w:sz="0" w:space="0" w:color="auto"/>
            <w:right w:val="none" w:sz="0" w:space="0" w:color="auto"/>
          </w:divBdr>
        </w:div>
        <w:div w:id="648628960">
          <w:marLeft w:val="480"/>
          <w:marRight w:val="0"/>
          <w:marTop w:val="0"/>
          <w:marBottom w:val="0"/>
          <w:divBdr>
            <w:top w:val="none" w:sz="0" w:space="0" w:color="auto"/>
            <w:left w:val="none" w:sz="0" w:space="0" w:color="auto"/>
            <w:bottom w:val="none" w:sz="0" w:space="0" w:color="auto"/>
            <w:right w:val="none" w:sz="0" w:space="0" w:color="auto"/>
          </w:divBdr>
        </w:div>
        <w:div w:id="62872490">
          <w:marLeft w:val="480"/>
          <w:marRight w:val="0"/>
          <w:marTop w:val="0"/>
          <w:marBottom w:val="0"/>
          <w:divBdr>
            <w:top w:val="none" w:sz="0" w:space="0" w:color="auto"/>
            <w:left w:val="none" w:sz="0" w:space="0" w:color="auto"/>
            <w:bottom w:val="none" w:sz="0" w:space="0" w:color="auto"/>
            <w:right w:val="none" w:sz="0" w:space="0" w:color="auto"/>
          </w:divBdr>
        </w:div>
        <w:div w:id="1018384539">
          <w:marLeft w:val="480"/>
          <w:marRight w:val="0"/>
          <w:marTop w:val="0"/>
          <w:marBottom w:val="0"/>
          <w:divBdr>
            <w:top w:val="none" w:sz="0" w:space="0" w:color="auto"/>
            <w:left w:val="none" w:sz="0" w:space="0" w:color="auto"/>
            <w:bottom w:val="none" w:sz="0" w:space="0" w:color="auto"/>
            <w:right w:val="none" w:sz="0" w:space="0" w:color="auto"/>
          </w:divBdr>
        </w:div>
        <w:div w:id="1656838001">
          <w:marLeft w:val="480"/>
          <w:marRight w:val="0"/>
          <w:marTop w:val="0"/>
          <w:marBottom w:val="0"/>
          <w:divBdr>
            <w:top w:val="none" w:sz="0" w:space="0" w:color="auto"/>
            <w:left w:val="none" w:sz="0" w:space="0" w:color="auto"/>
            <w:bottom w:val="none" w:sz="0" w:space="0" w:color="auto"/>
            <w:right w:val="none" w:sz="0" w:space="0" w:color="auto"/>
          </w:divBdr>
        </w:div>
        <w:div w:id="966549531">
          <w:marLeft w:val="480"/>
          <w:marRight w:val="0"/>
          <w:marTop w:val="0"/>
          <w:marBottom w:val="0"/>
          <w:divBdr>
            <w:top w:val="none" w:sz="0" w:space="0" w:color="auto"/>
            <w:left w:val="none" w:sz="0" w:space="0" w:color="auto"/>
            <w:bottom w:val="none" w:sz="0" w:space="0" w:color="auto"/>
            <w:right w:val="none" w:sz="0" w:space="0" w:color="auto"/>
          </w:divBdr>
        </w:div>
        <w:div w:id="38285880">
          <w:marLeft w:val="480"/>
          <w:marRight w:val="0"/>
          <w:marTop w:val="0"/>
          <w:marBottom w:val="0"/>
          <w:divBdr>
            <w:top w:val="none" w:sz="0" w:space="0" w:color="auto"/>
            <w:left w:val="none" w:sz="0" w:space="0" w:color="auto"/>
            <w:bottom w:val="none" w:sz="0" w:space="0" w:color="auto"/>
            <w:right w:val="none" w:sz="0" w:space="0" w:color="auto"/>
          </w:divBdr>
        </w:div>
        <w:div w:id="854727854">
          <w:marLeft w:val="480"/>
          <w:marRight w:val="0"/>
          <w:marTop w:val="0"/>
          <w:marBottom w:val="0"/>
          <w:divBdr>
            <w:top w:val="none" w:sz="0" w:space="0" w:color="auto"/>
            <w:left w:val="none" w:sz="0" w:space="0" w:color="auto"/>
            <w:bottom w:val="none" w:sz="0" w:space="0" w:color="auto"/>
            <w:right w:val="none" w:sz="0" w:space="0" w:color="auto"/>
          </w:divBdr>
        </w:div>
        <w:div w:id="1599367861">
          <w:marLeft w:val="480"/>
          <w:marRight w:val="0"/>
          <w:marTop w:val="0"/>
          <w:marBottom w:val="0"/>
          <w:divBdr>
            <w:top w:val="none" w:sz="0" w:space="0" w:color="auto"/>
            <w:left w:val="none" w:sz="0" w:space="0" w:color="auto"/>
            <w:bottom w:val="none" w:sz="0" w:space="0" w:color="auto"/>
            <w:right w:val="none" w:sz="0" w:space="0" w:color="auto"/>
          </w:divBdr>
        </w:div>
        <w:div w:id="1542084987">
          <w:marLeft w:val="480"/>
          <w:marRight w:val="0"/>
          <w:marTop w:val="0"/>
          <w:marBottom w:val="0"/>
          <w:divBdr>
            <w:top w:val="none" w:sz="0" w:space="0" w:color="auto"/>
            <w:left w:val="none" w:sz="0" w:space="0" w:color="auto"/>
            <w:bottom w:val="none" w:sz="0" w:space="0" w:color="auto"/>
            <w:right w:val="none" w:sz="0" w:space="0" w:color="auto"/>
          </w:divBdr>
        </w:div>
        <w:div w:id="1857962576">
          <w:marLeft w:val="480"/>
          <w:marRight w:val="0"/>
          <w:marTop w:val="0"/>
          <w:marBottom w:val="0"/>
          <w:divBdr>
            <w:top w:val="none" w:sz="0" w:space="0" w:color="auto"/>
            <w:left w:val="none" w:sz="0" w:space="0" w:color="auto"/>
            <w:bottom w:val="none" w:sz="0" w:space="0" w:color="auto"/>
            <w:right w:val="none" w:sz="0" w:space="0" w:color="auto"/>
          </w:divBdr>
        </w:div>
        <w:div w:id="113328736">
          <w:marLeft w:val="480"/>
          <w:marRight w:val="0"/>
          <w:marTop w:val="0"/>
          <w:marBottom w:val="0"/>
          <w:divBdr>
            <w:top w:val="none" w:sz="0" w:space="0" w:color="auto"/>
            <w:left w:val="none" w:sz="0" w:space="0" w:color="auto"/>
            <w:bottom w:val="none" w:sz="0" w:space="0" w:color="auto"/>
            <w:right w:val="none" w:sz="0" w:space="0" w:color="auto"/>
          </w:divBdr>
        </w:div>
        <w:div w:id="1827235041">
          <w:marLeft w:val="480"/>
          <w:marRight w:val="0"/>
          <w:marTop w:val="0"/>
          <w:marBottom w:val="0"/>
          <w:divBdr>
            <w:top w:val="none" w:sz="0" w:space="0" w:color="auto"/>
            <w:left w:val="none" w:sz="0" w:space="0" w:color="auto"/>
            <w:bottom w:val="none" w:sz="0" w:space="0" w:color="auto"/>
            <w:right w:val="none" w:sz="0" w:space="0" w:color="auto"/>
          </w:divBdr>
        </w:div>
        <w:div w:id="1028264450">
          <w:marLeft w:val="480"/>
          <w:marRight w:val="0"/>
          <w:marTop w:val="0"/>
          <w:marBottom w:val="0"/>
          <w:divBdr>
            <w:top w:val="none" w:sz="0" w:space="0" w:color="auto"/>
            <w:left w:val="none" w:sz="0" w:space="0" w:color="auto"/>
            <w:bottom w:val="none" w:sz="0" w:space="0" w:color="auto"/>
            <w:right w:val="none" w:sz="0" w:space="0" w:color="auto"/>
          </w:divBdr>
        </w:div>
        <w:div w:id="1523980000">
          <w:marLeft w:val="480"/>
          <w:marRight w:val="0"/>
          <w:marTop w:val="0"/>
          <w:marBottom w:val="0"/>
          <w:divBdr>
            <w:top w:val="none" w:sz="0" w:space="0" w:color="auto"/>
            <w:left w:val="none" w:sz="0" w:space="0" w:color="auto"/>
            <w:bottom w:val="none" w:sz="0" w:space="0" w:color="auto"/>
            <w:right w:val="none" w:sz="0" w:space="0" w:color="auto"/>
          </w:divBdr>
        </w:div>
        <w:div w:id="460923123">
          <w:marLeft w:val="480"/>
          <w:marRight w:val="0"/>
          <w:marTop w:val="0"/>
          <w:marBottom w:val="0"/>
          <w:divBdr>
            <w:top w:val="none" w:sz="0" w:space="0" w:color="auto"/>
            <w:left w:val="none" w:sz="0" w:space="0" w:color="auto"/>
            <w:bottom w:val="none" w:sz="0" w:space="0" w:color="auto"/>
            <w:right w:val="none" w:sz="0" w:space="0" w:color="auto"/>
          </w:divBdr>
        </w:div>
        <w:div w:id="163403247">
          <w:marLeft w:val="480"/>
          <w:marRight w:val="0"/>
          <w:marTop w:val="0"/>
          <w:marBottom w:val="0"/>
          <w:divBdr>
            <w:top w:val="none" w:sz="0" w:space="0" w:color="auto"/>
            <w:left w:val="none" w:sz="0" w:space="0" w:color="auto"/>
            <w:bottom w:val="none" w:sz="0" w:space="0" w:color="auto"/>
            <w:right w:val="none" w:sz="0" w:space="0" w:color="auto"/>
          </w:divBdr>
        </w:div>
        <w:div w:id="1278832756">
          <w:marLeft w:val="480"/>
          <w:marRight w:val="0"/>
          <w:marTop w:val="0"/>
          <w:marBottom w:val="0"/>
          <w:divBdr>
            <w:top w:val="none" w:sz="0" w:space="0" w:color="auto"/>
            <w:left w:val="none" w:sz="0" w:space="0" w:color="auto"/>
            <w:bottom w:val="none" w:sz="0" w:space="0" w:color="auto"/>
            <w:right w:val="none" w:sz="0" w:space="0" w:color="auto"/>
          </w:divBdr>
        </w:div>
        <w:div w:id="1242837412">
          <w:marLeft w:val="480"/>
          <w:marRight w:val="0"/>
          <w:marTop w:val="0"/>
          <w:marBottom w:val="0"/>
          <w:divBdr>
            <w:top w:val="none" w:sz="0" w:space="0" w:color="auto"/>
            <w:left w:val="none" w:sz="0" w:space="0" w:color="auto"/>
            <w:bottom w:val="none" w:sz="0" w:space="0" w:color="auto"/>
            <w:right w:val="none" w:sz="0" w:space="0" w:color="auto"/>
          </w:divBdr>
        </w:div>
        <w:div w:id="73824990">
          <w:marLeft w:val="480"/>
          <w:marRight w:val="0"/>
          <w:marTop w:val="0"/>
          <w:marBottom w:val="0"/>
          <w:divBdr>
            <w:top w:val="none" w:sz="0" w:space="0" w:color="auto"/>
            <w:left w:val="none" w:sz="0" w:space="0" w:color="auto"/>
            <w:bottom w:val="none" w:sz="0" w:space="0" w:color="auto"/>
            <w:right w:val="none" w:sz="0" w:space="0" w:color="auto"/>
          </w:divBdr>
        </w:div>
        <w:div w:id="875237894">
          <w:marLeft w:val="480"/>
          <w:marRight w:val="0"/>
          <w:marTop w:val="0"/>
          <w:marBottom w:val="0"/>
          <w:divBdr>
            <w:top w:val="none" w:sz="0" w:space="0" w:color="auto"/>
            <w:left w:val="none" w:sz="0" w:space="0" w:color="auto"/>
            <w:bottom w:val="none" w:sz="0" w:space="0" w:color="auto"/>
            <w:right w:val="none" w:sz="0" w:space="0" w:color="auto"/>
          </w:divBdr>
        </w:div>
      </w:divsChild>
    </w:div>
    <w:div w:id="132984416">
      <w:bodyDiv w:val="1"/>
      <w:marLeft w:val="0"/>
      <w:marRight w:val="0"/>
      <w:marTop w:val="0"/>
      <w:marBottom w:val="0"/>
      <w:divBdr>
        <w:top w:val="none" w:sz="0" w:space="0" w:color="auto"/>
        <w:left w:val="none" w:sz="0" w:space="0" w:color="auto"/>
        <w:bottom w:val="none" w:sz="0" w:space="0" w:color="auto"/>
        <w:right w:val="none" w:sz="0" w:space="0" w:color="auto"/>
      </w:divBdr>
    </w:div>
    <w:div w:id="145124481">
      <w:bodyDiv w:val="1"/>
      <w:marLeft w:val="0"/>
      <w:marRight w:val="0"/>
      <w:marTop w:val="0"/>
      <w:marBottom w:val="0"/>
      <w:divBdr>
        <w:top w:val="none" w:sz="0" w:space="0" w:color="auto"/>
        <w:left w:val="none" w:sz="0" w:space="0" w:color="auto"/>
        <w:bottom w:val="none" w:sz="0" w:space="0" w:color="auto"/>
        <w:right w:val="none" w:sz="0" w:space="0" w:color="auto"/>
      </w:divBdr>
    </w:div>
    <w:div w:id="145512233">
      <w:bodyDiv w:val="1"/>
      <w:marLeft w:val="0"/>
      <w:marRight w:val="0"/>
      <w:marTop w:val="0"/>
      <w:marBottom w:val="0"/>
      <w:divBdr>
        <w:top w:val="none" w:sz="0" w:space="0" w:color="auto"/>
        <w:left w:val="none" w:sz="0" w:space="0" w:color="auto"/>
        <w:bottom w:val="none" w:sz="0" w:space="0" w:color="auto"/>
        <w:right w:val="none" w:sz="0" w:space="0" w:color="auto"/>
      </w:divBdr>
      <w:divsChild>
        <w:div w:id="583296972">
          <w:marLeft w:val="480"/>
          <w:marRight w:val="0"/>
          <w:marTop w:val="0"/>
          <w:marBottom w:val="0"/>
          <w:divBdr>
            <w:top w:val="none" w:sz="0" w:space="0" w:color="auto"/>
            <w:left w:val="none" w:sz="0" w:space="0" w:color="auto"/>
            <w:bottom w:val="none" w:sz="0" w:space="0" w:color="auto"/>
            <w:right w:val="none" w:sz="0" w:space="0" w:color="auto"/>
          </w:divBdr>
        </w:div>
        <w:div w:id="382142695">
          <w:marLeft w:val="480"/>
          <w:marRight w:val="0"/>
          <w:marTop w:val="0"/>
          <w:marBottom w:val="0"/>
          <w:divBdr>
            <w:top w:val="none" w:sz="0" w:space="0" w:color="auto"/>
            <w:left w:val="none" w:sz="0" w:space="0" w:color="auto"/>
            <w:bottom w:val="none" w:sz="0" w:space="0" w:color="auto"/>
            <w:right w:val="none" w:sz="0" w:space="0" w:color="auto"/>
          </w:divBdr>
        </w:div>
        <w:div w:id="12805467">
          <w:marLeft w:val="480"/>
          <w:marRight w:val="0"/>
          <w:marTop w:val="0"/>
          <w:marBottom w:val="0"/>
          <w:divBdr>
            <w:top w:val="none" w:sz="0" w:space="0" w:color="auto"/>
            <w:left w:val="none" w:sz="0" w:space="0" w:color="auto"/>
            <w:bottom w:val="none" w:sz="0" w:space="0" w:color="auto"/>
            <w:right w:val="none" w:sz="0" w:space="0" w:color="auto"/>
          </w:divBdr>
        </w:div>
        <w:div w:id="2046448032">
          <w:marLeft w:val="480"/>
          <w:marRight w:val="0"/>
          <w:marTop w:val="0"/>
          <w:marBottom w:val="0"/>
          <w:divBdr>
            <w:top w:val="none" w:sz="0" w:space="0" w:color="auto"/>
            <w:left w:val="none" w:sz="0" w:space="0" w:color="auto"/>
            <w:bottom w:val="none" w:sz="0" w:space="0" w:color="auto"/>
            <w:right w:val="none" w:sz="0" w:space="0" w:color="auto"/>
          </w:divBdr>
        </w:div>
        <w:div w:id="4600672">
          <w:marLeft w:val="480"/>
          <w:marRight w:val="0"/>
          <w:marTop w:val="0"/>
          <w:marBottom w:val="0"/>
          <w:divBdr>
            <w:top w:val="none" w:sz="0" w:space="0" w:color="auto"/>
            <w:left w:val="none" w:sz="0" w:space="0" w:color="auto"/>
            <w:bottom w:val="none" w:sz="0" w:space="0" w:color="auto"/>
            <w:right w:val="none" w:sz="0" w:space="0" w:color="auto"/>
          </w:divBdr>
        </w:div>
        <w:div w:id="1884245839">
          <w:marLeft w:val="480"/>
          <w:marRight w:val="0"/>
          <w:marTop w:val="0"/>
          <w:marBottom w:val="0"/>
          <w:divBdr>
            <w:top w:val="none" w:sz="0" w:space="0" w:color="auto"/>
            <w:left w:val="none" w:sz="0" w:space="0" w:color="auto"/>
            <w:bottom w:val="none" w:sz="0" w:space="0" w:color="auto"/>
            <w:right w:val="none" w:sz="0" w:space="0" w:color="auto"/>
          </w:divBdr>
        </w:div>
        <w:div w:id="405882974">
          <w:marLeft w:val="480"/>
          <w:marRight w:val="0"/>
          <w:marTop w:val="0"/>
          <w:marBottom w:val="0"/>
          <w:divBdr>
            <w:top w:val="none" w:sz="0" w:space="0" w:color="auto"/>
            <w:left w:val="none" w:sz="0" w:space="0" w:color="auto"/>
            <w:bottom w:val="none" w:sz="0" w:space="0" w:color="auto"/>
            <w:right w:val="none" w:sz="0" w:space="0" w:color="auto"/>
          </w:divBdr>
        </w:div>
        <w:div w:id="1728064581">
          <w:marLeft w:val="480"/>
          <w:marRight w:val="0"/>
          <w:marTop w:val="0"/>
          <w:marBottom w:val="0"/>
          <w:divBdr>
            <w:top w:val="none" w:sz="0" w:space="0" w:color="auto"/>
            <w:left w:val="none" w:sz="0" w:space="0" w:color="auto"/>
            <w:bottom w:val="none" w:sz="0" w:space="0" w:color="auto"/>
            <w:right w:val="none" w:sz="0" w:space="0" w:color="auto"/>
          </w:divBdr>
        </w:div>
        <w:div w:id="1655602327">
          <w:marLeft w:val="480"/>
          <w:marRight w:val="0"/>
          <w:marTop w:val="0"/>
          <w:marBottom w:val="0"/>
          <w:divBdr>
            <w:top w:val="none" w:sz="0" w:space="0" w:color="auto"/>
            <w:left w:val="none" w:sz="0" w:space="0" w:color="auto"/>
            <w:bottom w:val="none" w:sz="0" w:space="0" w:color="auto"/>
            <w:right w:val="none" w:sz="0" w:space="0" w:color="auto"/>
          </w:divBdr>
        </w:div>
        <w:div w:id="1510606283">
          <w:marLeft w:val="480"/>
          <w:marRight w:val="0"/>
          <w:marTop w:val="0"/>
          <w:marBottom w:val="0"/>
          <w:divBdr>
            <w:top w:val="none" w:sz="0" w:space="0" w:color="auto"/>
            <w:left w:val="none" w:sz="0" w:space="0" w:color="auto"/>
            <w:bottom w:val="none" w:sz="0" w:space="0" w:color="auto"/>
            <w:right w:val="none" w:sz="0" w:space="0" w:color="auto"/>
          </w:divBdr>
        </w:div>
        <w:div w:id="973289761">
          <w:marLeft w:val="480"/>
          <w:marRight w:val="0"/>
          <w:marTop w:val="0"/>
          <w:marBottom w:val="0"/>
          <w:divBdr>
            <w:top w:val="none" w:sz="0" w:space="0" w:color="auto"/>
            <w:left w:val="none" w:sz="0" w:space="0" w:color="auto"/>
            <w:bottom w:val="none" w:sz="0" w:space="0" w:color="auto"/>
            <w:right w:val="none" w:sz="0" w:space="0" w:color="auto"/>
          </w:divBdr>
        </w:div>
        <w:div w:id="836306378">
          <w:marLeft w:val="480"/>
          <w:marRight w:val="0"/>
          <w:marTop w:val="0"/>
          <w:marBottom w:val="0"/>
          <w:divBdr>
            <w:top w:val="none" w:sz="0" w:space="0" w:color="auto"/>
            <w:left w:val="none" w:sz="0" w:space="0" w:color="auto"/>
            <w:bottom w:val="none" w:sz="0" w:space="0" w:color="auto"/>
            <w:right w:val="none" w:sz="0" w:space="0" w:color="auto"/>
          </w:divBdr>
        </w:div>
        <w:div w:id="744305344">
          <w:marLeft w:val="480"/>
          <w:marRight w:val="0"/>
          <w:marTop w:val="0"/>
          <w:marBottom w:val="0"/>
          <w:divBdr>
            <w:top w:val="none" w:sz="0" w:space="0" w:color="auto"/>
            <w:left w:val="none" w:sz="0" w:space="0" w:color="auto"/>
            <w:bottom w:val="none" w:sz="0" w:space="0" w:color="auto"/>
            <w:right w:val="none" w:sz="0" w:space="0" w:color="auto"/>
          </w:divBdr>
        </w:div>
        <w:div w:id="87310230">
          <w:marLeft w:val="480"/>
          <w:marRight w:val="0"/>
          <w:marTop w:val="0"/>
          <w:marBottom w:val="0"/>
          <w:divBdr>
            <w:top w:val="none" w:sz="0" w:space="0" w:color="auto"/>
            <w:left w:val="none" w:sz="0" w:space="0" w:color="auto"/>
            <w:bottom w:val="none" w:sz="0" w:space="0" w:color="auto"/>
            <w:right w:val="none" w:sz="0" w:space="0" w:color="auto"/>
          </w:divBdr>
        </w:div>
        <w:div w:id="3749045">
          <w:marLeft w:val="480"/>
          <w:marRight w:val="0"/>
          <w:marTop w:val="0"/>
          <w:marBottom w:val="0"/>
          <w:divBdr>
            <w:top w:val="none" w:sz="0" w:space="0" w:color="auto"/>
            <w:left w:val="none" w:sz="0" w:space="0" w:color="auto"/>
            <w:bottom w:val="none" w:sz="0" w:space="0" w:color="auto"/>
            <w:right w:val="none" w:sz="0" w:space="0" w:color="auto"/>
          </w:divBdr>
        </w:div>
        <w:div w:id="522283887">
          <w:marLeft w:val="480"/>
          <w:marRight w:val="0"/>
          <w:marTop w:val="0"/>
          <w:marBottom w:val="0"/>
          <w:divBdr>
            <w:top w:val="none" w:sz="0" w:space="0" w:color="auto"/>
            <w:left w:val="none" w:sz="0" w:space="0" w:color="auto"/>
            <w:bottom w:val="none" w:sz="0" w:space="0" w:color="auto"/>
            <w:right w:val="none" w:sz="0" w:space="0" w:color="auto"/>
          </w:divBdr>
        </w:div>
        <w:div w:id="671644097">
          <w:marLeft w:val="480"/>
          <w:marRight w:val="0"/>
          <w:marTop w:val="0"/>
          <w:marBottom w:val="0"/>
          <w:divBdr>
            <w:top w:val="none" w:sz="0" w:space="0" w:color="auto"/>
            <w:left w:val="none" w:sz="0" w:space="0" w:color="auto"/>
            <w:bottom w:val="none" w:sz="0" w:space="0" w:color="auto"/>
            <w:right w:val="none" w:sz="0" w:space="0" w:color="auto"/>
          </w:divBdr>
        </w:div>
        <w:div w:id="262110538">
          <w:marLeft w:val="480"/>
          <w:marRight w:val="0"/>
          <w:marTop w:val="0"/>
          <w:marBottom w:val="0"/>
          <w:divBdr>
            <w:top w:val="none" w:sz="0" w:space="0" w:color="auto"/>
            <w:left w:val="none" w:sz="0" w:space="0" w:color="auto"/>
            <w:bottom w:val="none" w:sz="0" w:space="0" w:color="auto"/>
            <w:right w:val="none" w:sz="0" w:space="0" w:color="auto"/>
          </w:divBdr>
        </w:div>
        <w:div w:id="979266402">
          <w:marLeft w:val="480"/>
          <w:marRight w:val="0"/>
          <w:marTop w:val="0"/>
          <w:marBottom w:val="0"/>
          <w:divBdr>
            <w:top w:val="none" w:sz="0" w:space="0" w:color="auto"/>
            <w:left w:val="none" w:sz="0" w:space="0" w:color="auto"/>
            <w:bottom w:val="none" w:sz="0" w:space="0" w:color="auto"/>
            <w:right w:val="none" w:sz="0" w:space="0" w:color="auto"/>
          </w:divBdr>
        </w:div>
        <w:div w:id="599872464">
          <w:marLeft w:val="480"/>
          <w:marRight w:val="0"/>
          <w:marTop w:val="0"/>
          <w:marBottom w:val="0"/>
          <w:divBdr>
            <w:top w:val="none" w:sz="0" w:space="0" w:color="auto"/>
            <w:left w:val="none" w:sz="0" w:space="0" w:color="auto"/>
            <w:bottom w:val="none" w:sz="0" w:space="0" w:color="auto"/>
            <w:right w:val="none" w:sz="0" w:space="0" w:color="auto"/>
          </w:divBdr>
        </w:div>
        <w:div w:id="24452475">
          <w:marLeft w:val="480"/>
          <w:marRight w:val="0"/>
          <w:marTop w:val="0"/>
          <w:marBottom w:val="0"/>
          <w:divBdr>
            <w:top w:val="none" w:sz="0" w:space="0" w:color="auto"/>
            <w:left w:val="none" w:sz="0" w:space="0" w:color="auto"/>
            <w:bottom w:val="none" w:sz="0" w:space="0" w:color="auto"/>
            <w:right w:val="none" w:sz="0" w:space="0" w:color="auto"/>
          </w:divBdr>
        </w:div>
        <w:div w:id="2062904925">
          <w:marLeft w:val="480"/>
          <w:marRight w:val="0"/>
          <w:marTop w:val="0"/>
          <w:marBottom w:val="0"/>
          <w:divBdr>
            <w:top w:val="none" w:sz="0" w:space="0" w:color="auto"/>
            <w:left w:val="none" w:sz="0" w:space="0" w:color="auto"/>
            <w:bottom w:val="none" w:sz="0" w:space="0" w:color="auto"/>
            <w:right w:val="none" w:sz="0" w:space="0" w:color="auto"/>
          </w:divBdr>
        </w:div>
        <w:div w:id="221913665">
          <w:marLeft w:val="480"/>
          <w:marRight w:val="0"/>
          <w:marTop w:val="0"/>
          <w:marBottom w:val="0"/>
          <w:divBdr>
            <w:top w:val="none" w:sz="0" w:space="0" w:color="auto"/>
            <w:left w:val="none" w:sz="0" w:space="0" w:color="auto"/>
            <w:bottom w:val="none" w:sz="0" w:space="0" w:color="auto"/>
            <w:right w:val="none" w:sz="0" w:space="0" w:color="auto"/>
          </w:divBdr>
        </w:div>
        <w:div w:id="493031660">
          <w:marLeft w:val="480"/>
          <w:marRight w:val="0"/>
          <w:marTop w:val="0"/>
          <w:marBottom w:val="0"/>
          <w:divBdr>
            <w:top w:val="none" w:sz="0" w:space="0" w:color="auto"/>
            <w:left w:val="none" w:sz="0" w:space="0" w:color="auto"/>
            <w:bottom w:val="none" w:sz="0" w:space="0" w:color="auto"/>
            <w:right w:val="none" w:sz="0" w:space="0" w:color="auto"/>
          </w:divBdr>
        </w:div>
        <w:div w:id="708726259">
          <w:marLeft w:val="480"/>
          <w:marRight w:val="0"/>
          <w:marTop w:val="0"/>
          <w:marBottom w:val="0"/>
          <w:divBdr>
            <w:top w:val="none" w:sz="0" w:space="0" w:color="auto"/>
            <w:left w:val="none" w:sz="0" w:space="0" w:color="auto"/>
            <w:bottom w:val="none" w:sz="0" w:space="0" w:color="auto"/>
            <w:right w:val="none" w:sz="0" w:space="0" w:color="auto"/>
          </w:divBdr>
        </w:div>
        <w:div w:id="177012793">
          <w:marLeft w:val="480"/>
          <w:marRight w:val="0"/>
          <w:marTop w:val="0"/>
          <w:marBottom w:val="0"/>
          <w:divBdr>
            <w:top w:val="none" w:sz="0" w:space="0" w:color="auto"/>
            <w:left w:val="none" w:sz="0" w:space="0" w:color="auto"/>
            <w:bottom w:val="none" w:sz="0" w:space="0" w:color="auto"/>
            <w:right w:val="none" w:sz="0" w:space="0" w:color="auto"/>
          </w:divBdr>
        </w:div>
        <w:div w:id="35738650">
          <w:marLeft w:val="480"/>
          <w:marRight w:val="0"/>
          <w:marTop w:val="0"/>
          <w:marBottom w:val="0"/>
          <w:divBdr>
            <w:top w:val="none" w:sz="0" w:space="0" w:color="auto"/>
            <w:left w:val="none" w:sz="0" w:space="0" w:color="auto"/>
            <w:bottom w:val="none" w:sz="0" w:space="0" w:color="auto"/>
            <w:right w:val="none" w:sz="0" w:space="0" w:color="auto"/>
          </w:divBdr>
        </w:div>
        <w:div w:id="206308470">
          <w:marLeft w:val="480"/>
          <w:marRight w:val="0"/>
          <w:marTop w:val="0"/>
          <w:marBottom w:val="0"/>
          <w:divBdr>
            <w:top w:val="none" w:sz="0" w:space="0" w:color="auto"/>
            <w:left w:val="none" w:sz="0" w:space="0" w:color="auto"/>
            <w:bottom w:val="none" w:sz="0" w:space="0" w:color="auto"/>
            <w:right w:val="none" w:sz="0" w:space="0" w:color="auto"/>
          </w:divBdr>
        </w:div>
        <w:div w:id="778330849">
          <w:marLeft w:val="480"/>
          <w:marRight w:val="0"/>
          <w:marTop w:val="0"/>
          <w:marBottom w:val="0"/>
          <w:divBdr>
            <w:top w:val="none" w:sz="0" w:space="0" w:color="auto"/>
            <w:left w:val="none" w:sz="0" w:space="0" w:color="auto"/>
            <w:bottom w:val="none" w:sz="0" w:space="0" w:color="auto"/>
            <w:right w:val="none" w:sz="0" w:space="0" w:color="auto"/>
          </w:divBdr>
        </w:div>
      </w:divsChild>
    </w:div>
    <w:div w:id="147409465">
      <w:bodyDiv w:val="1"/>
      <w:marLeft w:val="0"/>
      <w:marRight w:val="0"/>
      <w:marTop w:val="0"/>
      <w:marBottom w:val="0"/>
      <w:divBdr>
        <w:top w:val="none" w:sz="0" w:space="0" w:color="auto"/>
        <w:left w:val="none" w:sz="0" w:space="0" w:color="auto"/>
        <w:bottom w:val="none" w:sz="0" w:space="0" w:color="auto"/>
        <w:right w:val="none" w:sz="0" w:space="0" w:color="auto"/>
      </w:divBdr>
      <w:divsChild>
        <w:div w:id="1684895728">
          <w:marLeft w:val="480"/>
          <w:marRight w:val="0"/>
          <w:marTop w:val="0"/>
          <w:marBottom w:val="0"/>
          <w:divBdr>
            <w:top w:val="none" w:sz="0" w:space="0" w:color="auto"/>
            <w:left w:val="none" w:sz="0" w:space="0" w:color="auto"/>
            <w:bottom w:val="none" w:sz="0" w:space="0" w:color="auto"/>
            <w:right w:val="none" w:sz="0" w:space="0" w:color="auto"/>
          </w:divBdr>
        </w:div>
        <w:div w:id="1786729547">
          <w:marLeft w:val="480"/>
          <w:marRight w:val="0"/>
          <w:marTop w:val="0"/>
          <w:marBottom w:val="0"/>
          <w:divBdr>
            <w:top w:val="none" w:sz="0" w:space="0" w:color="auto"/>
            <w:left w:val="none" w:sz="0" w:space="0" w:color="auto"/>
            <w:bottom w:val="none" w:sz="0" w:space="0" w:color="auto"/>
            <w:right w:val="none" w:sz="0" w:space="0" w:color="auto"/>
          </w:divBdr>
        </w:div>
        <w:div w:id="1331953842">
          <w:marLeft w:val="480"/>
          <w:marRight w:val="0"/>
          <w:marTop w:val="0"/>
          <w:marBottom w:val="0"/>
          <w:divBdr>
            <w:top w:val="none" w:sz="0" w:space="0" w:color="auto"/>
            <w:left w:val="none" w:sz="0" w:space="0" w:color="auto"/>
            <w:bottom w:val="none" w:sz="0" w:space="0" w:color="auto"/>
            <w:right w:val="none" w:sz="0" w:space="0" w:color="auto"/>
          </w:divBdr>
        </w:div>
        <w:div w:id="870193208">
          <w:marLeft w:val="480"/>
          <w:marRight w:val="0"/>
          <w:marTop w:val="0"/>
          <w:marBottom w:val="0"/>
          <w:divBdr>
            <w:top w:val="none" w:sz="0" w:space="0" w:color="auto"/>
            <w:left w:val="none" w:sz="0" w:space="0" w:color="auto"/>
            <w:bottom w:val="none" w:sz="0" w:space="0" w:color="auto"/>
            <w:right w:val="none" w:sz="0" w:space="0" w:color="auto"/>
          </w:divBdr>
        </w:div>
        <w:div w:id="634718929">
          <w:marLeft w:val="480"/>
          <w:marRight w:val="0"/>
          <w:marTop w:val="0"/>
          <w:marBottom w:val="0"/>
          <w:divBdr>
            <w:top w:val="none" w:sz="0" w:space="0" w:color="auto"/>
            <w:left w:val="none" w:sz="0" w:space="0" w:color="auto"/>
            <w:bottom w:val="none" w:sz="0" w:space="0" w:color="auto"/>
            <w:right w:val="none" w:sz="0" w:space="0" w:color="auto"/>
          </w:divBdr>
        </w:div>
        <w:div w:id="1918050147">
          <w:marLeft w:val="480"/>
          <w:marRight w:val="0"/>
          <w:marTop w:val="0"/>
          <w:marBottom w:val="0"/>
          <w:divBdr>
            <w:top w:val="none" w:sz="0" w:space="0" w:color="auto"/>
            <w:left w:val="none" w:sz="0" w:space="0" w:color="auto"/>
            <w:bottom w:val="none" w:sz="0" w:space="0" w:color="auto"/>
            <w:right w:val="none" w:sz="0" w:space="0" w:color="auto"/>
          </w:divBdr>
        </w:div>
        <w:div w:id="601186100">
          <w:marLeft w:val="480"/>
          <w:marRight w:val="0"/>
          <w:marTop w:val="0"/>
          <w:marBottom w:val="0"/>
          <w:divBdr>
            <w:top w:val="none" w:sz="0" w:space="0" w:color="auto"/>
            <w:left w:val="none" w:sz="0" w:space="0" w:color="auto"/>
            <w:bottom w:val="none" w:sz="0" w:space="0" w:color="auto"/>
            <w:right w:val="none" w:sz="0" w:space="0" w:color="auto"/>
          </w:divBdr>
        </w:div>
        <w:div w:id="1851945482">
          <w:marLeft w:val="480"/>
          <w:marRight w:val="0"/>
          <w:marTop w:val="0"/>
          <w:marBottom w:val="0"/>
          <w:divBdr>
            <w:top w:val="none" w:sz="0" w:space="0" w:color="auto"/>
            <w:left w:val="none" w:sz="0" w:space="0" w:color="auto"/>
            <w:bottom w:val="none" w:sz="0" w:space="0" w:color="auto"/>
            <w:right w:val="none" w:sz="0" w:space="0" w:color="auto"/>
          </w:divBdr>
        </w:div>
        <w:div w:id="129710368">
          <w:marLeft w:val="480"/>
          <w:marRight w:val="0"/>
          <w:marTop w:val="0"/>
          <w:marBottom w:val="0"/>
          <w:divBdr>
            <w:top w:val="none" w:sz="0" w:space="0" w:color="auto"/>
            <w:left w:val="none" w:sz="0" w:space="0" w:color="auto"/>
            <w:bottom w:val="none" w:sz="0" w:space="0" w:color="auto"/>
            <w:right w:val="none" w:sz="0" w:space="0" w:color="auto"/>
          </w:divBdr>
        </w:div>
        <w:div w:id="622348508">
          <w:marLeft w:val="480"/>
          <w:marRight w:val="0"/>
          <w:marTop w:val="0"/>
          <w:marBottom w:val="0"/>
          <w:divBdr>
            <w:top w:val="none" w:sz="0" w:space="0" w:color="auto"/>
            <w:left w:val="none" w:sz="0" w:space="0" w:color="auto"/>
            <w:bottom w:val="none" w:sz="0" w:space="0" w:color="auto"/>
            <w:right w:val="none" w:sz="0" w:space="0" w:color="auto"/>
          </w:divBdr>
        </w:div>
        <w:div w:id="1143431156">
          <w:marLeft w:val="480"/>
          <w:marRight w:val="0"/>
          <w:marTop w:val="0"/>
          <w:marBottom w:val="0"/>
          <w:divBdr>
            <w:top w:val="none" w:sz="0" w:space="0" w:color="auto"/>
            <w:left w:val="none" w:sz="0" w:space="0" w:color="auto"/>
            <w:bottom w:val="none" w:sz="0" w:space="0" w:color="auto"/>
            <w:right w:val="none" w:sz="0" w:space="0" w:color="auto"/>
          </w:divBdr>
        </w:div>
        <w:div w:id="1006175995">
          <w:marLeft w:val="480"/>
          <w:marRight w:val="0"/>
          <w:marTop w:val="0"/>
          <w:marBottom w:val="0"/>
          <w:divBdr>
            <w:top w:val="none" w:sz="0" w:space="0" w:color="auto"/>
            <w:left w:val="none" w:sz="0" w:space="0" w:color="auto"/>
            <w:bottom w:val="none" w:sz="0" w:space="0" w:color="auto"/>
            <w:right w:val="none" w:sz="0" w:space="0" w:color="auto"/>
          </w:divBdr>
        </w:div>
        <w:div w:id="1298729630">
          <w:marLeft w:val="480"/>
          <w:marRight w:val="0"/>
          <w:marTop w:val="0"/>
          <w:marBottom w:val="0"/>
          <w:divBdr>
            <w:top w:val="none" w:sz="0" w:space="0" w:color="auto"/>
            <w:left w:val="none" w:sz="0" w:space="0" w:color="auto"/>
            <w:bottom w:val="none" w:sz="0" w:space="0" w:color="auto"/>
            <w:right w:val="none" w:sz="0" w:space="0" w:color="auto"/>
          </w:divBdr>
        </w:div>
        <w:div w:id="1502506198">
          <w:marLeft w:val="480"/>
          <w:marRight w:val="0"/>
          <w:marTop w:val="0"/>
          <w:marBottom w:val="0"/>
          <w:divBdr>
            <w:top w:val="none" w:sz="0" w:space="0" w:color="auto"/>
            <w:left w:val="none" w:sz="0" w:space="0" w:color="auto"/>
            <w:bottom w:val="none" w:sz="0" w:space="0" w:color="auto"/>
            <w:right w:val="none" w:sz="0" w:space="0" w:color="auto"/>
          </w:divBdr>
        </w:div>
        <w:div w:id="108820691">
          <w:marLeft w:val="480"/>
          <w:marRight w:val="0"/>
          <w:marTop w:val="0"/>
          <w:marBottom w:val="0"/>
          <w:divBdr>
            <w:top w:val="none" w:sz="0" w:space="0" w:color="auto"/>
            <w:left w:val="none" w:sz="0" w:space="0" w:color="auto"/>
            <w:bottom w:val="none" w:sz="0" w:space="0" w:color="auto"/>
            <w:right w:val="none" w:sz="0" w:space="0" w:color="auto"/>
          </w:divBdr>
        </w:div>
        <w:div w:id="1689285964">
          <w:marLeft w:val="480"/>
          <w:marRight w:val="0"/>
          <w:marTop w:val="0"/>
          <w:marBottom w:val="0"/>
          <w:divBdr>
            <w:top w:val="none" w:sz="0" w:space="0" w:color="auto"/>
            <w:left w:val="none" w:sz="0" w:space="0" w:color="auto"/>
            <w:bottom w:val="none" w:sz="0" w:space="0" w:color="auto"/>
            <w:right w:val="none" w:sz="0" w:space="0" w:color="auto"/>
          </w:divBdr>
        </w:div>
        <w:div w:id="430394884">
          <w:marLeft w:val="480"/>
          <w:marRight w:val="0"/>
          <w:marTop w:val="0"/>
          <w:marBottom w:val="0"/>
          <w:divBdr>
            <w:top w:val="none" w:sz="0" w:space="0" w:color="auto"/>
            <w:left w:val="none" w:sz="0" w:space="0" w:color="auto"/>
            <w:bottom w:val="none" w:sz="0" w:space="0" w:color="auto"/>
            <w:right w:val="none" w:sz="0" w:space="0" w:color="auto"/>
          </w:divBdr>
        </w:div>
        <w:div w:id="444885593">
          <w:marLeft w:val="480"/>
          <w:marRight w:val="0"/>
          <w:marTop w:val="0"/>
          <w:marBottom w:val="0"/>
          <w:divBdr>
            <w:top w:val="none" w:sz="0" w:space="0" w:color="auto"/>
            <w:left w:val="none" w:sz="0" w:space="0" w:color="auto"/>
            <w:bottom w:val="none" w:sz="0" w:space="0" w:color="auto"/>
            <w:right w:val="none" w:sz="0" w:space="0" w:color="auto"/>
          </w:divBdr>
        </w:div>
        <w:div w:id="1886060630">
          <w:marLeft w:val="480"/>
          <w:marRight w:val="0"/>
          <w:marTop w:val="0"/>
          <w:marBottom w:val="0"/>
          <w:divBdr>
            <w:top w:val="none" w:sz="0" w:space="0" w:color="auto"/>
            <w:left w:val="none" w:sz="0" w:space="0" w:color="auto"/>
            <w:bottom w:val="none" w:sz="0" w:space="0" w:color="auto"/>
            <w:right w:val="none" w:sz="0" w:space="0" w:color="auto"/>
          </w:divBdr>
        </w:div>
        <w:div w:id="1810004404">
          <w:marLeft w:val="480"/>
          <w:marRight w:val="0"/>
          <w:marTop w:val="0"/>
          <w:marBottom w:val="0"/>
          <w:divBdr>
            <w:top w:val="none" w:sz="0" w:space="0" w:color="auto"/>
            <w:left w:val="none" w:sz="0" w:space="0" w:color="auto"/>
            <w:bottom w:val="none" w:sz="0" w:space="0" w:color="auto"/>
            <w:right w:val="none" w:sz="0" w:space="0" w:color="auto"/>
          </w:divBdr>
        </w:div>
        <w:div w:id="299504523">
          <w:marLeft w:val="480"/>
          <w:marRight w:val="0"/>
          <w:marTop w:val="0"/>
          <w:marBottom w:val="0"/>
          <w:divBdr>
            <w:top w:val="none" w:sz="0" w:space="0" w:color="auto"/>
            <w:left w:val="none" w:sz="0" w:space="0" w:color="auto"/>
            <w:bottom w:val="none" w:sz="0" w:space="0" w:color="auto"/>
            <w:right w:val="none" w:sz="0" w:space="0" w:color="auto"/>
          </w:divBdr>
        </w:div>
        <w:div w:id="1028679239">
          <w:marLeft w:val="480"/>
          <w:marRight w:val="0"/>
          <w:marTop w:val="0"/>
          <w:marBottom w:val="0"/>
          <w:divBdr>
            <w:top w:val="none" w:sz="0" w:space="0" w:color="auto"/>
            <w:left w:val="none" w:sz="0" w:space="0" w:color="auto"/>
            <w:bottom w:val="none" w:sz="0" w:space="0" w:color="auto"/>
            <w:right w:val="none" w:sz="0" w:space="0" w:color="auto"/>
          </w:divBdr>
        </w:div>
        <w:div w:id="1447196990">
          <w:marLeft w:val="480"/>
          <w:marRight w:val="0"/>
          <w:marTop w:val="0"/>
          <w:marBottom w:val="0"/>
          <w:divBdr>
            <w:top w:val="none" w:sz="0" w:space="0" w:color="auto"/>
            <w:left w:val="none" w:sz="0" w:space="0" w:color="auto"/>
            <w:bottom w:val="none" w:sz="0" w:space="0" w:color="auto"/>
            <w:right w:val="none" w:sz="0" w:space="0" w:color="auto"/>
          </w:divBdr>
        </w:div>
        <w:div w:id="1764104142">
          <w:marLeft w:val="480"/>
          <w:marRight w:val="0"/>
          <w:marTop w:val="0"/>
          <w:marBottom w:val="0"/>
          <w:divBdr>
            <w:top w:val="none" w:sz="0" w:space="0" w:color="auto"/>
            <w:left w:val="none" w:sz="0" w:space="0" w:color="auto"/>
            <w:bottom w:val="none" w:sz="0" w:space="0" w:color="auto"/>
            <w:right w:val="none" w:sz="0" w:space="0" w:color="auto"/>
          </w:divBdr>
        </w:div>
        <w:div w:id="1483277638">
          <w:marLeft w:val="480"/>
          <w:marRight w:val="0"/>
          <w:marTop w:val="0"/>
          <w:marBottom w:val="0"/>
          <w:divBdr>
            <w:top w:val="none" w:sz="0" w:space="0" w:color="auto"/>
            <w:left w:val="none" w:sz="0" w:space="0" w:color="auto"/>
            <w:bottom w:val="none" w:sz="0" w:space="0" w:color="auto"/>
            <w:right w:val="none" w:sz="0" w:space="0" w:color="auto"/>
          </w:divBdr>
        </w:div>
        <w:div w:id="1741950592">
          <w:marLeft w:val="480"/>
          <w:marRight w:val="0"/>
          <w:marTop w:val="0"/>
          <w:marBottom w:val="0"/>
          <w:divBdr>
            <w:top w:val="none" w:sz="0" w:space="0" w:color="auto"/>
            <w:left w:val="none" w:sz="0" w:space="0" w:color="auto"/>
            <w:bottom w:val="none" w:sz="0" w:space="0" w:color="auto"/>
            <w:right w:val="none" w:sz="0" w:space="0" w:color="auto"/>
          </w:divBdr>
        </w:div>
        <w:div w:id="1635211813">
          <w:marLeft w:val="480"/>
          <w:marRight w:val="0"/>
          <w:marTop w:val="0"/>
          <w:marBottom w:val="0"/>
          <w:divBdr>
            <w:top w:val="none" w:sz="0" w:space="0" w:color="auto"/>
            <w:left w:val="none" w:sz="0" w:space="0" w:color="auto"/>
            <w:bottom w:val="none" w:sz="0" w:space="0" w:color="auto"/>
            <w:right w:val="none" w:sz="0" w:space="0" w:color="auto"/>
          </w:divBdr>
        </w:div>
        <w:div w:id="1472863127">
          <w:marLeft w:val="480"/>
          <w:marRight w:val="0"/>
          <w:marTop w:val="0"/>
          <w:marBottom w:val="0"/>
          <w:divBdr>
            <w:top w:val="none" w:sz="0" w:space="0" w:color="auto"/>
            <w:left w:val="none" w:sz="0" w:space="0" w:color="auto"/>
            <w:bottom w:val="none" w:sz="0" w:space="0" w:color="auto"/>
            <w:right w:val="none" w:sz="0" w:space="0" w:color="auto"/>
          </w:divBdr>
        </w:div>
        <w:div w:id="2978901">
          <w:marLeft w:val="480"/>
          <w:marRight w:val="0"/>
          <w:marTop w:val="0"/>
          <w:marBottom w:val="0"/>
          <w:divBdr>
            <w:top w:val="none" w:sz="0" w:space="0" w:color="auto"/>
            <w:left w:val="none" w:sz="0" w:space="0" w:color="auto"/>
            <w:bottom w:val="none" w:sz="0" w:space="0" w:color="auto"/>
            <w:right w:val="none" w:sz="0" w:space="0" w:color="auto"/>
          </w:divBdr>
        </w:div>
      </w:divsChild>
    </w:div>
    <w:div w:id="151675909">
      <w:bodyDiv w:val="1"/>
      <w:marLeft w:val="0"/>
      <w:marRight w:val="0"/>
      <w:marTop w:val="0"/>
      <w:marBottom w:val="0"/>
      <w:divBdr>
        <w:top w:val="none" w:sz="0" w:space="0" w:color="auto"/>
        <w:left w:val="none" w:sz="0" w:space="0" w:color="auto"/>
        <w:bottom w:val="none" w:sz="0" w:space="0" w:color="auto"/>
        <w:right w:val="none" w:sz="0" w:space="0" w:color="auto"/>
      </w:divBdr>
    </w:div>
    <w:div w:id="153571494">
      <w:bodyDiv w:val="1"/>
      <w:marLeft w:val="0"/>
      <w:marRight w:val="0"/>
      <w:marTop w:val="0"/>
      <w:marBottom w:val="0"/>
      <w:divBdr>
        <w:top w:val="none" w:sz="0" w:space="0" w:color="auto"/>
        <w:left w:val="none" w:sz="0" w:space="0" w:color="auto"/>
        <w:bottom w:val="none" w:sz="0" w:space="0" w:color="auto"/>
        <w:right w:val="none" w:sz="0" w:space="0" w:color="auto"/>
      </w:divBdr>
    </w:div>
    <w:div w:id="155532901">
      <w:bodyDiv w:val="1"/>
      <w:marLeft w:val="0"/>
      <w:marRight w:val="0"/>
      <w:marTop w:val="0"/>
      <w:marBottom w:val="0"/>
      <w:divBdr>
        <w:top w:val="none" w:sz="0" w:space="0" w:color="auto"/>
        <w:left w:val="none" w:sz="0" w:space="0" w:color="auto"/>
        <w:bottom w:val="none" w:sz="0" w:space="0" w:color="auto"/>
        <w:right w:val="none" w:sz="0" w:space="0" w:color="auto"/>
      </w:divBdr>
    </w:div>
    <w:div w:id="156310398">
      <w:bodyDiv w:val="1"/>
      <w:marLeft w:val="0"/>
      <w:marRight w:val="0"/>
      <w:marTop w:val="0"/>
      <w:marBottom w:val="0"/>
      <w:divBdr>
        <w:top w:val="none" w:sz="0" w:space="0" w:color="auto"/>
        <w:left w:val="none" w:sz="0" w:space="0" w:color="auto"/>
        <w:bottom w:val="none" w:sz="0" w:space="0" w:color="auto"/>
        <w:right w:val="none" w:sz="0" w:space="0" w:color="auto"/>
      </w:divBdr>
    </w:div>
    <w:div w:id="157885516">
      <w:bodyDiv w:val="1"/>
      <w:marLeft w:val="0"/>
      <w:marRight w:val="0"/>
      <w:marTop w:val="0"/>
      <w:marBottom w:val="0"/>
      <w:divBdr>
        <w:top w:val="none" w:sz="0" w:space="0" w:color="auto"/>
        <w:left w:val="none" w:sz="0" w:space="0" w:color="auto"/>
        <w:bottom w:val="none" w:sz="0" w:space="0" w:color="auto"/>
        <w:right w:val="none" w:sz="0" w:space="0" w:color="auto"/>
      </w:divBdr>
    </w:div>
    <w:div w:id="164131370">
      <w:bodyDiv w:val="1"/>
      <w:marLeft w:val="0"/>
      <w:marRight w:val="0"/>
      <w:marTop w:val="0"/>
      <w:marBottom w:val="0"/>
      <w:divBdr>
        <w:top w:val="none" w:sz="0" w:space="0" w:color="auto"/>
        <w:left w:val="none" w:sz="0" w:space="0" w:color="auto"/>
        <w:bottom w:val="none" w:sz="0" w:space="0" w:color="auto"/>
        <w:right w:val="none" w:sz="0" w:space="0" w:color="auto"/>
      </w:divBdr>
    </w:div>
    <w:div w:id="167981935">
      <w:bodyDiv w:val="1"/>
      <w:marLeft w:val="0"/>
      <w:marRight w:val="0"/>
      <w:marTop w:val="0"/>
      <w:marBottom w:val="0"/>
      <w:divBdr>
        <w:top w:val="none" w:sz="0" w:space="0" w:color="auto"/>
        <w:left w:val="none" w:sz="0" w:space="0" w:color="auto"/>
        <w:bottom w:val="none" w:sz="0" w:space="0" w:color="auto"/>
        <w:right w:val="none" w:sz="0" w:space="0" w:color="auto"/>
      </w:divBdr>
    </w:div>
    <w:div w:id="176040711">
      <w:bodyDiv w:val="1"/>
      <w:marLeft w:val="0"/>
      <w:marRight w:val="0"/>
      <w:marTop w:val="0"/>
      <w:marBottom w:val="0"/>
      <w:divBdr>
        <w:top w:val="none" w:sz="0" w:space="0" w:color="auto"/>
        <w:left w:val="none" w:sz="0" w:space="0" w:color="auto"/>
        <w:bottom w:val="none" w:sz="0" w:space="0" w:color="auto"/>
        <w:right w:val="none" w:sz="0" w:space="0" w:color="auto"/>
      </w:divBdr>
      <w:divsChild>
        <w:div w:id="387414188">
          <w:marLeft w:val="480"/>
          <w:marRight w:val="0"/>
          <w:marTop w:val="0"/>
          <w:marBottom w:val="0"/>
          <w:divBdr>
            <w:top w:val="none" w:sz="0" w:space="0" w:color="auto"/>
            <w:left w:val="none" w:sz="0" w:space="0" w:color="auto"/>
            <w:bottom w:val="none" w:sz="0" w:space="0" w:color="auto"/>
            <w:right w:val="none" w:sz="0" w:space="0" w:color="auto"/>
          </w:divBdr>
        </w:div>
        <w:div w:id="28646070">
          <w:marLeft w:val="480"/>
          <w:marRight w:val="0"/>
          <w:marTop w:val="0"/>
          <w:marBottom w:val="0"/>
          <w:divBdr>
            <w:top w:val="none" w:sz="0" w:space="0" w:color="auto"/>
            <w:left w:val="none" w:sz="0" w:space="0" w:color="auto"/>
            <w:bottom w:val="none" w:sz="0" w:space="0" w:color="auto"/>
            <w:right w:val="none" w:sz="0" w:space="0" w:color="auto"/>
          </w:divBdr>
        </w:div>
        <w:div w:id="1202329846">
          <w:marLeft w:val="480"/>
          <w:marRight w:val="0"/>
          <w:marTop w:val="0"/>
          <w:marBottom w:val="0"/>
          <w:divBdr>
            <w:top w:val="none" w:sz="0" w:space="0" w:color="auto"/>
            <w:left w:val="none" w:sz="0" w:space="0" w:color="auto"/>
            <w:bottom w:val="none" w:sz="0" w:space="0" w:color="auto"/>
            <w:right w:val="none" w:sz="0" w:space="0" w:color="auto"/>
          </w:divBdr>
        </w:div>
        <w:div w:id="369959986">
          <w:marLeft w:val="480"/>
          <w:marRight w:val="0"/>
          <w:marTop w:val="0"/>
          <w:marBottom w:val="0"/>
          <w:divBdr>
            <w:top w:val="none" w:sz="0" w:space="0" w:color="auto"/>
            <w:left w:val="none" w:sz="0" w:space="0" w:color="auto"/>
            <w:bottom w:val="none" w:sz="0" w:space="0" w:color="auto"/>
            <w:right w:val="none" w:sz="0" w:space="0" w:color="auto"/>
          </w:divBdr>
        </w:div>
        <w:div w:id="747272395">
          <w:marLeft w:val="480"/>
          <w:marRight w:val="0"/>
          <w:marTop w:val="0"/>
          <w:marBottom w:val="0"/>
          <w:divBdr>
            <w:top w:val="none" w:sz="0" w:space="0" w:color="auto"/>
            <w:left w:val="none" w:sz="0" w:space="0" w:color="auto"/>
            <w:bottom w:val="none" w:sz="0" w:space="0" w:color="auto"/>
            <w:right w:val="none" w:sz="0" w:space="0" w:color="auto"/>
          </w:divBdr>
        </w:div>
        <w:div w:id="927274210">
          <w:marLeft w:val="480"/>
          <w:marRight w:val="0"/>
          <w:marTop w:val="0"/>
          <w:marBottom w:val="0"/>
          <w:divBdr>
            <w:top w:val="none" w:sz="0" w:space="0" w:color="auto"/>
            <w:left w:val="none" w:sz="0" w:space="0" w:color="auto"/>
            <w:bottom w:val="none" w:sz="0" w:space="0" w:color="auto"/>
            <w:right w:val="none" w:sz="0" w:space="0" w:color="auto"/>
          </w:divBdr>
        </w:div>
        <w:div w:id="1002393978">
          <w:marLeft w:val="480"/>
          <w:marRight w:val="0"/>
          <w:marTop w:val="0"/>
          <w:marBottom w:val="0"/>
          <w:divBdr>
            <w:top w:val="none" w:sz="0" w:space="0" w:color="auto"/>
            <w:left w:val="none" w:sz="0" w:space="0" w:color="auto"/>
            <w:bottom w:val="none" w:sz="0" w:space="0" w:color="auto"/>
            <w:right w:val="none" w:sz="0" w:space="0" w:color="auto"/>
          </w:divBdr>
        </w:div>
        <w:div w:id="1216314295">
          <w:marLeft w:val="480"/>
          <w:marRight w:val="0"/>
          <w:marTop w:val="0"/>
          <w:marBottom w:val="0"/>
          <w:divBdr>
            <w:top w:val="none" w:sz="0" w:space="0" w:color="auto"/>
            <w:left w:val="none" w:sz="0" w:space="0" w:color="auto"/>
            <w:bottom w:val="none" w:sz="0" w:space="0" w:color="auto"/>
            <w:right w:val="none" w:sz="0" w:space="0" w:color="auto"/>
          </w:divBdr>
        </w:div>
        <w:div w:id="1179394297">
          <w:marLeft w:val="480"/>
          <w:marRight w:val="0"/>
          <w:marTop w:val="0"/>
          <w:marBottom w:val="0"/>
          <w:divBdr>
            <w:top w:val="none" w:sz="0" w:space="0" w:color="auto"/>
            <w:left w:val="none" w:sz="0" w:space="0" w:color="auto"/>
            <w:bottom w:val="none" w:sz="0" w:space="0" w:color="auto"/>
            <w:right w:val="none" w:sz="0" w:space="0" w:color="auto"/>
          </w:divBdr>
        </w:div>
        <w:div w:id="1869294235">
          <w:marLeft w:val="480"/>
          <w:marRight w:val="0"/>
          <w:marTop w:val="0"/>
          <w:marBottom w:val="0"/>
          <w:divBdr>
            <w:top w:val="none" w:sz="0" w:space="0" w:color="auto"/>
            <w:left w:val="none" w:sz="0" w:space="0" w:color="auto"/>
            <w:bottom w:val="none" w:sz="0" w:space="0" w:color="auto"/>
            <w:right w:val="none" w:sz="0" w:space="0" w:color="auto"/>
          </w:divBdr>
        </w:div>
        <w:div w:id="99032403">
          <w:marLeft w:val="480"/>
          <w:marRight w:val="0"/>
          <w:marTop w:val="0"/>
          <w:marBottom w:val="0"/>
          <w:divBdr>
            <w:top w:val="none" w:sz="0" w:space="0" w:color="auto"/>
            <w:left w:val="none" w:sz="0" w:space="0" w:color="auto"/>
            <w:bottom w:val="none" w:sz="0" w:space="0" w:color="auto"/>
            <w:right w:val="none" w:sz="0" w:space="0" w:color="auto"/>
          </w:divBdr>
        </w:div>
        <w:div w:id="2142183932">
          <w:marLeft w:val="480"/>
          <w:marRight w:val="0"/>
          <w:marTop w:val="0"/>
          <w:marBottom w:val="0"/>
          <w:divBdr>
            <w:top w:val="none" w:sz="0" w:space="0" w:color="auto"/>
            <w:left w:val="none" w:sz="0" w:space="0" w:color="auto"/>
            <w:bottom w:val="none" w:sz="0" w:space="0" w:color="auto"/>
            <w:right w:val="none" w:sz="0" w:space="0" w:color="auto"/>
          </w:divBdr>
        </w:div>
        <w:div w:id="1125193503">
          <w:marLeft w:val="480"/>
          <w:marRight w:val="0"/>
          <w:marTop w:val="0"/>
          <w:marBottom w:val="0"/>
          <w:divBdr>
            <w:top w:val="none" w:sz="0" w:space="0" w:color="auto"/>
            <w:left w:val="none" w:sz="0" w:space="0" w:color="auto"/>
            <w:bottom w:val="none" w:sz="0" w:space="0" w:color="auto"/>
            <w:right w:val="none" w:sz="0" w:space="0" w:color="auto"/>
          </w:divBdr>
        </w:div>
        <w:div w:id="2118789340">
          <w:marLeft w:val="480"/>
          <w:marRight w:val="0"/>
          <w:marTop w:val="0"/>
          <w:marBottom w:val="0"/>
          <w:divBdr>
            <w:top w:val="none" w:sz="0" w:space="0" w:color="auto"/>
            <w:left w:val="none" w:sz="0" w:space="0" w:color="auto"/>
            <w:bottom w:val="none" w:sz="0" w:space="0" w:color="auto"/>
            <w:right w:val="none" w:sz="0" w:space="0" w:color="auto"/>
          </w:divBdr>
        </w:div>
        <w:div w:id="328217181">
          <w:marLeft w:val="480"/>
          <w:marRight w:val="0"/>
          <w:marTop w:val="0"/>
          <w:marBottom w:val="0"/>
          <w:divBdr>
            <w:top w:val="none" w:sz="0" w:space="0" w:color="auto"/>
            <w:left w:val="none" w:sz="0" w:space="0" w:color="auto"/>
            <w:bottom w:val="none" w:sz="0" w:space="0" w:color="auto"/>
            <w:right w:val="none" w:sz="0" w:space="0" w:color="auto"/>
          </w:divBdr>
        </w:div>
        <w:div w:id="607278482">
          <w:marLeft w:val="480"/>
          <w:marRight w:val="0"/>
          <w:marTop w:val="0"/>
          <w:marBottom w:val="0"/>
          <w:divBdr>
            <w:top w:val="none" w:sz="0" w:space="0" w:color="auto"/>
            <w:left w:val="none" w:sz="0" w:space="0" w:color="auto"/>
            <w:bottom w:val="none" w:sz="0" w:space="0" w:color="auto"/>
            <w:right w:val="none" w:sz="0" w:space="0" w:color="auto"/>
          </w:divBdr>
        </w:div>
        <w:div w:id="1746607672">
          <w:marLeft w:val="480"/>
          <w:marRight w:val="0"/>
          <w:marTop w:val="0"/>
          <w:marBottom w:val="0"/>
          <w:divBdr>
            <w:top w:val="none" w:sz="0" w:space="0" w:color="auto"/>
            <w:left w:val="none" w:sz="0" w:space="0" w:color="auto"/>
            <w:bottom w:val="none" w:sz="0" w:space="0" w:color="auto"/>
            <w:right w:val="none" w:sz="0" w:space="0" w:color="auto"/>
          </w:divBdr>
        </w:div>
        <w:div w:id="1492139340">
          <w:marLeft w:val="480"/>
          <w:marRight w:val="0"/>
          <w:marTop w:val="0"/>
          <w:marBottom w:val="0"/>
          <w:divBdr>
            <w:top w:val="none" w:sz="0" w:space="0" w:color="auto"/>
            <w:left w:val="none" w:sz="0" w:space="0" w:color="auto"/>
            <w:bottom w:val="none" w:sz="0" w:space="0" w:color="auto"/>
            <w:right w:val="none" w:sz="0" w:space="0" w:color="auto"/>
          </w:divBdr>
        </w:div>
        <w:div w:id="514031092">
          <w:marLeft w:val="480"/>
          <w:marRight w:val="0"/>
          <w:marTop w:val="0"/>
          <w:marBottom w:val="0"/>
          <w:divBdr>
            <w:top w:val="none" w:sz="0" w:space="0" w:color="auto"/>
            <w:left w:val="none" w:sz="0" w:space="0" w:color="auto"/>
            <w:bottom w:val="none" w:sz="0" w:space="0" w:color="auto"/>
            <w:right w:val="none" w:sz="0" w:space="0" w:color="auto"/>
          </w:divBdr>
        </w:div>
        <w:div w:id="962464819">
          <w:marLeft w:val="480"/>
          <w:marRight w:val="0"/>
          <w:marTop w:val="0"/>
          <w:marBottom w:val="0"/>
          <w:divBdr>
            <w:top w:val="none" w:sz="0" w:space="0" w:color="auto"/>
            <w:left w:val="none" w:sz="0" w:space="0" w:color="auto"/>
            <w:bottom w:val="none" w:sz="0" w:space="0" w:color="auto"/>
            <w:right w:val="none" w:sz="0" w:space="0" w:color="auto"/>
          </w:divBdr>
        </w:div>
        <w:div w:id="1592175">
          <w:marLeft w:val="480"/>
          <w:marRight w:val="0"/>
          <w:marTop w:val="0"/>
          <w:marBottom w:val="0"/>
          <w:divBdr>
            <w:top w:val="none" w:sz="0" w:space="0" w:color="auto"/>
            <w:left w:val="none" w:sz="0" w:space="0" w:color="auto"/>
            <w:bottom w:val="none" w:sz="0" w:space="0" w:color="auto"/>
            <w:right w:val="none" w:sz="0" w:space="0" w:color="auto"/>
          </w:divBdr>
        </w:div>
        <w:div w:id="277836027">
          <w:marLeft w:val="480"/>
          <w:marRight w:val="0"/>
          <w:marTop w:val="0"/>
          <w:marBottom w:val="0"/>
          <w:divBdr>
            <w:top w:val="none" w:sz="0" w:space="0" w:color="auto"/>
            <w:left w:val="none" w:sz="0" w:space="0" w:color="auto"/>
            <w:bottom w:val="none" w:sz="0" w:space="0" w:color="auto"/>
            <w:right w:val="none" w:sz="0" w:space="0" w:color="auto"/>
          </w:divBdr>
        </w:div>
        <w:div w:id="1745108774">
          <w:marLeft w:val="480"/>
          <w:marRight w:val="0"/>
          <w:marTop w:val="0"/>
          <w:marBottom w:val="0"/>
          <w:divBdr>
            <w:top w:val="none" w:sz="0" w:space="0" w:color="auto"/>
            <w:left w:val="none" w:sz="0" w:space="0" w:color="auto"/>
            <w:bottom w:val="none" w:sz="0" w:space="0" w:color="auto"/>
            <w:right w:val="none" w:sz="0" w:space="0" w:color="auto"/>
          </w:divBdr>
        </w:div>
        <w:div w:id="735786315">
          <w:marLeft w:val="480"/>
          <w:marRight w:val="0"/>
          <w:marTop w:val="0"/>
          <w:marBottom w:val="0"/>
          <w:divBdr>
            <w:top w:val="none" w:sz="0" w:space="0" w:color="auto"/>
            <w:left w:val="none" w:sz="0" w:space="0" w:color="auto"/>
            <w:bottom w:val="none" w:sz="0" w:space="0" w:color="auto"/>
            <w:right w:val="none" w:sz="0" w:space="0" w:color="auto"/>
          </w:divBdr>
        </w:div>
        <w:div w:id="605626180">
          <w:marLeft w:val="480"/>
          <w:marRight w:val="0"/>
          <w:marTop w:val="0"/>
          <w:marBottom w:val="0"/>
          <w:divBdr>
            <w:top w:val="none" w:sz="0" w:space="0" w:color="auto"/>
            <w:left w:val="none" w:sz="0" w:space="0" w:color="auto"/>
            <w:bottom w:val="none" w:sz="0" w:space="0" w:color="auto"/>
            <w:right w:val="none" w:sz="0" w:space="0" w:color="auto"/>
          </w:divBdr>
        </w:div>
        <w:div w:id="183398346">
          <w:marLeft w:val="480"/>
          <w:marRight w:val="0"/>
          <w:marTop w:val="0"/>
          <w:marBottom w:val="0"/>
          <w:divBdr>
            <w:top w:val="none" w:sz="0" w:space="0" w:color="auto"/>
            <w:left w:val="none" w:sz="0" w:space="0" w:color="auto"/>
            <w:bottom w:val="none" w:sz="0" w:space="0" w:color="auto"/>
            <w:right w:val="none" w:sz="0" w:space="0" w:color="auto"/>
          </w:divBdr>
        </w:div>
        <w:div w:id="1258559158">
          <w:marLeft w:val="480"/>
          <w:marRight w:val="0"/>
          <w:marTop w:val="0"/>
          <w:marBottom w:val="0"/>
          <w:divBdr>
            <w:top w:val="none" w:sz="0" w:space="0" w:color="auto"/>
            <w:left w:val="none" w:sz="0" w:space="0" w:color="auto"/>
            <w:bottom w:val="none" w:sz="0" w:space="0" w:color="auto"/>
            <w:right w:val="none" w:sz="0" w:space="0" w:color="auto"/>
          </w:divBdr>
        </w:div>
        <w:div w:id="1319966174">
          <w:marLeft w:val="480"/>
          <w:marRight w:val="0"/>
          <w:marTop w:val="0"/>
          <w:marBottom w:val="0"/>
          <w:divBdr>
            <w:top w:val="none" w:sz="0" w:space="0" w:color="auto"/>
            <w:left w:val="none" w:sz="0" w:space="0" w:color="auto"/>
            <w:bottom w:val="none" w:sz="0" w:space="0" w:color="auto"/>
            <w:right w:val="none" w:sz="0" w:space="0" w:color="auto"/>
          </w:divBdr>
        </w:div>
        <w:div w:id="1755080115">
          <w:marLeft w:val="480"/>
          <w:marRight w:val="0"/>
          <w:marTop w:val="0"/>
          <w:marBottom w:val="0"/>
          <w:divBdr>
            <w:top w:val="none" w:sz="0" w:space="0" w:color="auto"/>
            <w:left w:val="none" w:sz="0" w:space="0" w:color="auto"/>
            <w:bottom w:val="none" w:sz="0" w:space="0" w:color="auto"/>
            <w:right w:val="none" w:sz="0" w:space="0" w:color="auto"/>
          </w:divBdr>
        </w:div>
        <w:div w:id="632292178">
          <w:marLeft w:val="480"/>
          <w:marRight w:val="0"/>
          <w:marTop w:val="0"/>
          <w:marBottom w:val="0"/>
          <w:divBdr>
            <w:top w:val="none" w:sz="0" w:space="0" w:color="auto"/>
            <w:left w:val="none" w:sz="0" w:space="0" w:color="auto"/>
            <w:bottom w:val="none" w:sz="0" w:space="0" w:color="auto"/>
            <w:right w:val="none" w:sz="0" w:space="0" w:color="auto"/>
          </w:divBdr>
        </w:div>
        <w:div w:id="1951546342">
          <w:marLeft w:val="480"/>
          <w:marRight w:val="0"/>
          <w:marTop w:val="0"/>
          <w:marBottom w:val="0"/>
          <w:divBdr>
            <w:top w:val="none" w:sz="0" w:space="0" w:color="auto"/>
            <w:left w:val="none" w:sz="0" w:space="0" w:color="auto"/>
            <w:bottom w:val="none" w:sz="0" w:space="0" w:color="auto"/>
            <w:right w:val="none" w:sz="0" w:space="0" w:color="auto"/>
          </w:divBdr>
        </w:div>
      </w:divsChild>
    </w:div>
    <w:div w:id="176651369">
      <w:bodyDiv w:val="1"/>
      <w:marLeft w:val="0"/>
      <w:marRight w:val="0"/>
      <w:marTop w:val="0"/>
      <w:marBottom w:val="0"/>
      <w:divBdr>
        <w:top w:val="none" w:sz="0" w:space="0" w:color="auto"/>
        <w:left w:val="none" w:sz="0" w:space="0" w:color="auto"/>
        <w:bottom w:val="none" w:sz="0" w:space="0" w:color="auto"/>
        <w:right w:val="none" w:sz="0" w:space="0" w:color="auto"/>
      </w:divBdr>
    </w:div>
    <w:div w:id="180244713">
      <w:bodyDiv w:val="1"/>
      <w:marLeft w:val="0"/>
      <w:marRight w:val="0"/>
      <w:marTop w:val="0"/>
      <w:marBottom w:val="0"/>
      <w:divBdr>
        <w:top w:val="none" w:sz="0" w:space="0" w:color="auto"/>
        <w:left w:val="none" w:sz="0" w:space="0" w:color="auto"/>
        <w:bottom w:val="none" w:sz="0" w:space="0" w:color="auto"/>
        <w:right w:val="none" w:sz="0" w:space="0" w:color="auto"/>
      </w:divBdr>
    </w:div>
    <w:div w:id="181474049">
      <w:bodyDiv w:val="1"/>
      <w:marLeft w:val="0"/>
      <w:marRight w:val="0"/>
      <w:marTop w:val="0"/>
      <w:marBottom w:val="0"/>
      <w:divBdr>
        <w:top w:val="none" w:sz="0" w:space="0" w:color="auto"/>
        <w:left w:val="none" w:sz="0" w:space="0" w:color="auto"/>
        <w:bottom w:val="none" w:sz="0" w:space="0" w:color="auto"/>
        <w:right w:val="none" w:sz="0" w:space="0" w:color="auto"/>
      </w:divBdr>
      <w:divsChild>
        <w:div w:id="1115295809">
          <w:marLeft w:val="480"/>
          <w:marRight w:val="0"/>
          <w:marTop w:val="0"/>
          <w:marBottom w:val="0"/>
          <w:divBdr>
            <w:top w:val="none" w:sz="0" w:space="0" w:color="auto"/>
            <w:left w:val="none" w:sz="0" w:space="0" w:color="auto"/>
            <w:bottom w:val="none" w:sz="0" w:space="0" w:color="auto"/>
            <w:right w:val="none" w:sz="0" w:space="0" w:color="auto"/>
          </w:divBdr>
        </w:div>
        <w:div w:id="526874435">
          <w:marLeft w:val="480"/>
          <w:marRight w:val="0"/>
          <w:marTop w:val="0"/>
          <w:marBottom w:val="0"/>
          <w:divBdr>
            <w:top w:val="none" w:sz="0" w:space="0" w:color="auto"/>
            <w:left w:val="none" w:sz="0" w:space="0" w:color="auto"/>
            <w:bottom w:val="none" w:sz="0" w:space="0" w:color="auto"/>
            <w:right w:val="none" w:sz="0" w:space="0" w:color="auto"/>
          </w:divBdr>
        </w:div>
        <w:div w:id="1660503713">
          <w:marLeft w:val="480"/>
          <w:marRight w:val="0"/>
          <w:marTop w:val="0"/>
          <w:marBottom w:val="0"/>
          <w:divBdr>
            <w:top w:val="none" w:sz="0" w:space="0" w:color="auto"/>
            <w:left w:val="none" w:sz="0" w:space="0" w:color="auto"/>
            <w:bottom w:val="none" w:sz="0" w:space="0" w:color="auto"/>
            <w:right w:val="none" w:sz="0" w:space="0" w:color="auto"/>
          </w:divBdr>
        </w:div>
        <w:div w:id="1051075015">
          <w:marLeft w:val="480"/>
          <w:marRight w:val="0"/>
          <w:marTop w:val="0"/>
          <w:marBottom w:val="0"/>
          <w:divBdr>
            <w:top w:val="none" w:sz="0" w:space="0" w:color="auto"/>
            <w:left w:val="none" w:sz="0" w:space="0" w:color="auto"/>
            <w:bottom w:val="none" w:sz="0" w:space="0" w:color="auto"/>
            <w:right w:val="none" w:sz="0" w:space="0" w:color="auto"/>
          </w:divBdr>
        </w:div>
        <w:div w:id="1623536080">
          <w:marLeft w:val="480"/>
          <w:marRight w:val="0"/>
          <w:marTop w:val="0"/>
          <w:marBottom w:val="0"/>
          <w:divBdr>
            <w:top w:val="none" w:sz="0" w:space="0" w:color="auto"/>
            <w:left w:val="none" w:sz="0" w:space="0" w:color="auto"/>
            <w:bottom w:val="none" w:sz="0" w:space="0" w:color="auto"/>
            <w:right w:val="none" w:sz="0" w:space="0" w:color="auto"/>
          </w:divBdr>
        </w:div>
        <w:div w:id="2115511739">
          <w:marLeft w:val="480"/>
          <w:marRight w:val="0"/>
          <w:marTop w:val="0"/>
          <w:marBottom w:val="0"/>
          <w:divBdr>
            <w:top w:val="none" w:sz="0" w:space="0" w:color="auto"/>
            <w:left w:val="none" w:sz="0" w:space="0" w:color="auto"/>
            <w:bottom w:val="none" w:sz="0" w:space="0" w:color="auto"/>
            <w:right w:val="none" w:sz="0" w:space="0" w:color="auto"/>
          </w:divBdr>
        </w:div>
        <w:div w:id="2139105708">
          <w:marLeft w:val="480"/>
          <w:marRight w:val="0"/>
          <w:marTop w:val="0"/>
          <w:marBottom w:val="0"/>
          <w:divBdr>
            <w:top w:val="none" w:sz="0" w:space="0" w:color="auto"/>
            <w:left w:val="none" w:sz="0" w:space="0" w:color="auto"/>
            <w:bottom w:val="none" w:sz="0" w:space="0" w:color="auto"/>
            <w:right w:val="none" w:sz="0" w:space="0" w:color="auto"/>
          </w:divBdr>
        </w:div>
        <w:div w:id="1358892189">
          <w:marLeft w:val="480"/>
          <w:marRight w:val="0"/>
          <w:marTop w:val="0"/>
          <w:marBottom w:val="0"/>
          <w:divBdr>
            <w:top w:val="none" w:sz="0" w:space="0" w:color="auto"/>
            <w:left w:val="none" w:sz="0" w:space="0" w:color="auto"/>
            <w:bottom w:val="none" w:sz="0" w:space="0" w:color="auto"/>
            <w:right w:val="none" w:sz="0" w:space="0" w:color="auto"/>
          </w:divBdr>
        </w:div>
        <w:div w:id="2093508110">
          <w:marLeft w:val="480"/>
          <w:marRight w:val="0"/>
          <w:marTop w:val="0"/>
          <w:marBottom w:val="0"/>
          <w:divBdr>
            <w:top w:val="none" w:sz="0" w:space="0" w:color="auto"/>
            <w:left w:val="none" w:sz="0" w:space="0" w:color="auto"/>
            <w:bottom w:val="none" w:sz="0" w:space="0" w:color="auto"/>
            <w:right w:val="none" w:sz="0" w:space="0" w:color="auto"/>
          </w:divBdr>
        </w:div>
        <w:div w:id="1225600682">
          <w:marLeft w:val="480"/>
          <w:marRight w:val="0"/>
          <w:marTop w:val="0"/>
          <w:marBottom w:val="0"/>
          <w:divBdr>
            <w:top w:val="none" w:sz="0" w:space="0" w:color="auto"/>
            <w:left w:val="none" w:sz="0" w:space="0" w:color="auto"/>
            <w:bottom w:val="none" w:sz="0" w:space="0" w:color="auto"/>
            <w:right w:val="none" w:sz="0" w:space="0" w:color="auto"/>
          </w:divBdr>
        </w:div>
        <w:div w:id="1477913871">
          <w:marLeft w:val="480"/>
          <w:marRight w:val="0"/>
          <w:marTop w:val="0"/>
          <w:marBottom w:val="0"/>
          <w:divBdr>
            <w:top w:val="none" w:sz="0" w:space="0" w:color="auto"/>
            <w:left w:val="none" w:sz="0" w:space="0" w:color="auto"/>
            <w:bottom w:val="none" w:sz="0" w:space="0" w:color="auto"/>
            <w:right w:val="none" w:sz="0" w:space="0" w:color="auto"/>
          </w:divBdr>
        </w:div>
        <w:div w:id="989331538">
          <w:marLeft w:val="480"/>
          <w:marRight w:val="0"/>
          <w:marTop w:val="0"/>
          <w:marBottom w:val="0"/>
          <w:divBdr>
            <w:top w:val="none" w:sz="0" w:space="0" w:color="auto"/>
            <w:left w:val="none" w:sz="0" w:space="0" w:color="auto"/>
            <w:bottom w:val="none" w:sz="0" w:space="0" w:color="auto"/>
            <w:right w:val="none" w:sz="0" w:space="0" w:color="auto"/>
          </w:divBdr>
        </w:div>
        <w:div w:id="1149446463">
          <w:marLeft w:val="480"/>
          <w:marRight w:val="0"/>
          <w:marTop w:val="0"/>
          <w:marBottom w:val="0"/>
          <w:divBdr>
            <w:top w:val="none" w:sz="0" w:space="0" w:color="auto"/>
            <w:left w:val="none" w:sz="0" w:space="0" w:color="auto"/>
            <w:bottom w:val="none" w:sz="0" w:space="0" w:color="auto"/>
            <w:right w:val="none" w:sz="0" w:space="0" w:color="auto"/>
          </w:divBdr>
        </w:div>
        <w:div w:id="1671643693">
          <w:marLeft w:val="480"/>
          <w:marRight w:val="0"/>
          <w:marTop w:val="0"/>
          <w:marBottom w:val="0"/>
          <w:divBdr>
            <w:top w:val="none" w:sz="0" w:space="0" w:color="auto"/>
            <w:left w:val="none" w:sz="0" w:space="0" w:color="auto"/>
            <w:bottom w:val="none" w:sz="0" w:space="0" w:color="auto"/>
            <w:right w:val="none" w:sz="0" w:space="0" w:color="auto"/>
          </w:divBdr>
        </w:div>
        <w:div w:id="1152410073">
          <w:marLeft w:val="480"/>
          <w:marRight w:val="0"/>
          <w:marTop w:val="0"/>
          <w:marBottom w:val="0"/>
          <w:divBdr>
            <w:top w:val="none" w:sz="0" w:space="0" w:color="auto"/>
            <w:left w:val="none" w:sz="0" w:space="0" w:color="auto"/>
            <w:bottom w:val="none" w:sz="0" w:space="0" w:color="auto"/>
            <w:right w:val="none" w:sz="0" w:space="0" w:color="auto"/>
          </w:divBdr>
        </w:div>
        <w:div w:id="1669597492">
          <w:marLeft w:val="480"/>
          <w:marRight w:val="0"/>
          <w:marTop w:val="0"/>
          <w:marBottom w:val="0"/>
          <w:divBdr>
            <w:top w:val="none" w:sz="0" w:space="0" w:color="auto"/>
            <w:left w:val="none" w:sz="0" w:space="0" w:color="auto"/>
            <w:bottom w:val="none" w:sz="0" w:space="0" w:color="auto"/>
            <w:right w:val="none" w:sz="0" w:space="0" w:color="auto"/>
          </w:divBdr>
        </w:div>
        <w:div w:id="237329512">
          <w:marLeft w:val="480"/>
          <w:marRight w:val="0"/>
          <w:marTop w:val="0"/>
          <w:marBottom w:val="0"/>
          <w:divBdr>
            <w:top w:val="none" w:sz="0" w:space="0" w:color="auto"/>
            <w:left w:val="none" w:sz="0" w:space="0" w:color="auto"/>
            <w:bottom w:val="none" w:sz="0" w:space="0" w:color="auto"/>
            <w:right w:val="none" w:sz="0" w:space="0" w:color="auto"/>
          </w:divBdr>
        </w:div>
        <w:div w:id="782581002">
          <w:marLeft w:val="480"/>
          <w:marRight w:val="0"/>
          <w:marTop w:val="0"/>
          <w:marBottom w:val="0"/>
          <w:divBdr>
            <w:top w:val="none" w:sz="0" w:space="0" w:color="auto"/>
            <w:left w:val="none" w:sz="0" w:space="0" w:color="auto"/>
            <w:bottom w:val="none" w:sz="0" w:space="0" w:color="auto"/>
            <w:right w:val="none" w:sz="0" w:space="0" w:color="auto"/>
          </w:divBdr>
        </w:div>
        <w:div w:id="1021321810">
          <w:marLeft w:val="480"/>
          <w:marRight w:val="0"/>
          <w:marTop w:val="0"/>
          <w:marBottom w:val="0"/>
          <w:divBdr>
            <w:top w:val="none" w:sz="0" w:space="0" w:color="auto"/>
            <w:left w:val="none" w:sz="0" w:space="0" w:color="auto"/>
            <w:bottom w:val="none" w:sz="0" w:space="0" w:color="auto"/>
            <w:right w:val="none" w:sz="0" w:space="0" w:color="auto"/>
          </w:divBdr>
        </w:div>
        <w:div w:id="982079140">
          <w:marLeft w:val="480"/>
          <w:marRight w:val="0"/>
          <w:marTop w:val="0"/>
          <w:marBottom w:val="0"/>
          <w:divBdr>
            <w:top w:val="none" w:sz="0" w:space="0" w:color="auto"/>
            <w:left w:val="none" w:sz="0" w:space="0" w:color="auto"/>
            <w:bottom w:val="none" w:sz="0" w:space="0" w:color="auto"/>
            <w:right w:val="none" w:sz="0" w:space="0" w:color="auto"/>
          </w:divBdr>
        </w:div>
        <w:div w:id="85620397">
          <w:marLeft w:val="480"/>
          <w:marRight w:val="0"/>
          <w:marTop w:val="0"/>
          <w:marBottom w:val="0"/>
          <w:divBdr>
            <w:top w:val="none" w:sz="0" w:space="0" w:color="auto"/>
            <w:left w:val="none" w:sz="0" w:space="0" w:color="auto"/>
            <w:bottom w:val="none" w:sz="0" w:space="0" w:color="auto"/>
            <w:right w:val="none" w:sz="0" w:space="0" w:color="auto"/>
          </w:divBdr>
        </w:div>
        <w:div w:id="95836620">
          <w:marLeft w:val="480"/>
          <w:marRight w:val="0"/>
          <w:marTop w:val="0"/>
          <w:marBottom w:val="0"/>
          <w:divBdr>
            <w:top w:val="none" w:sz="0" w:space="0" w:color="auto"/>
            <w:left w:val="none" w:sz="0" w:space="0" w:color="auto"/>
            <w:bottom w:val="none" w:sz="0" w:space="0" w:color="auto"/>
            <w:right w:val="none" w:sz="0" w:space="0" w:color="auto"/>
          </w:divBdr>
        </w:div>
        <w:div w:id="244994478">
          <w:marLeft w:val="480"/>
          <w:marRight w:val="0"/>
          <w:marTop w:val="0"/>
          <w:marBottom w:val="0"/>
          <w:divBdr>
            <w:top w:val="none" w:sz="0" w:space="0" w:color="auto"/>
            <w:left w:val="none" w:sz="0" w:space="0" w:color="auto"/>
            <w:bottom w:val="none" w:sz="0" w:space="0" w:color="auto"/>
            <w:right w:val="none" w:sz="0" w:space="0" w:color="auto"/>
          </w:divBdr>
        </w:div>
        <w:div w:id="375085544">
          <w:marLeft w:val="480"/>
          <w:marRight w:val="0"/>
          <w:marTop w:val="0"/>
          <w:marBottom w:val="0"/>
          <w:divBdr>
            <w:top w:val="none" w:sz="0" w:space="0" w:color="auto"/>
            <w:left w:val="none" w:sz="0" w:space="0" w:color="auto"/>
            <w:bottom w:val="none" w:sz="0" w:space="0" w:color="auto"/>
            <w:right w:val="none" w:sz="0" w:space="0" w:color="auto"/>
          </w:divBdr>
        </w:div>
        <w:div w:id="876311116">
          <w:marLeft w:val="480"/>
          <w:marRight w:val="0"/>
          <w:marTop w:val="0"/>
          <w:marBottom w:val="0"/>
          <w:divBdr>
            <w:top w:val="none" w:sz="0" w:space="0" w:color="auto"/>
            <w:left w:val="none" w:sz="0" w:space="0" w:color="auto"/>
            <w:bottom w:val="none" w:sz="0" w:space="0" w:color="auto"/>
            <w:right w:val="none" w:sz="0" w:space="0" w:color="auto"/>
          </w:divBdr>
        </w:div>
        <w:div w:id="163401968">
          <w:marLeft w:val="480"/>
          <w:marRight w:val="0"/>
          <w:marTop w:val="0"/>
          <w:marBottom w:val="0"/>
          <w:divBdr>
            <w:top w:val="none" w:sz="0" w:space="0" w:color="auto"/>
            <w:left w:val="none" w:sz="0" w:space="0" w:color="auto"/>
            <w:bottom w:val="none" w:sz="0" w:space="0" w:color="auto"/>
            <w:right w:val="none" w:sz="0" w:space="0" w:color="auto"/>
          </w:divBdr>
        </w:div>
        <w:div w:id="509832067">
          <w:marLeft w:val="480"/>
          <w:marRight w:val="0"/>
          <w:marTop w:val="0"/>
          <w:marBottom w:val="0"/>
          <w:divBdr>
            <w:top w:val="none" w:sz="0" w:space="0" w:color="auto"/>
            <w:left w:val="none" w:sz="0" w:space="0" w:color="auto"/>
            <w:bottom w:val="none" w:sz="0" w:space="0" w:color="auto"/>
            <w:right w:val="none" w:sz="0" w:space="0" w:color="auto"/>
          </w:divBdr>
        </w:div>
        <w:div w:id="880164642">
          <w:marLeft w:val="480"/>
          <w:marRight w:val="0"/>
          <w:marTop w:val="0"/>
          <w:marBottom w:val="0"/>
          <w:divBdr>
            <w:top w:val="none" w:sz="0" w:space="0" w:color="auto"/>
            <w:left w:val="none" w:sz="0" w:space="0" w:color="auto"/>
            <w:bottom w:val="none" w:sz="0" w:space="0" w:color="auto"/>
            <w:right w:val="none" w:sz="0" w:space="0" w:color="auto"/>
          </w:divBdr>
        </w:div>
        <w:div w:id="207958227">
          <w:marLeft w:val="480"/>
          <w:marRight w:val="0"/>
          <w:marTop w:val="0"/>
          <w:marBottom w:val="0"/>
          <w:divBdr>
            <w:top w:val="none" w:sz="0" w:space="0" w:color="auto"/>
            <w:left w:val="none" w:sz="0" w:space="0" w:color="auto"/>
            <w:bottom w:val="none" w:sz="0" w:space="0" w:color="auto"/>
            <w:right w:val="none" w:sz="0" w:space="0" w:color="auto"/>
          </w:divBdr>
        </w:div>
        <w:div w:id="827943183">
          <w:marLeft w:val="480"/>
          <w:marRight w:val="0"/>
          <w:marTop w:val="0"/>
          <w:marBottom w:val="0"/>
          <w:divBdr>
            <w:top w:val="none" w:sz="0" w:space="0" w:color="auto"/>
            <w:left w:val="none" w:sz="0" w:space="0" w:color="auto"/>
            <w:bottom w:val="none" w:sz="0" w:space="0" w:color="auto"/>
            <w:right w:val="none" w:sz="0" w:space="0" w:color="auto"/>
          </w:divBdr>
        </w:div>
      </w:divsChild>
    </w:div>
    <w:div w:id="181943231">
      <w:bodyDiv w:val="1"/>
      <w:marLeft w:val="0"/>
      <w:marRight w:val="0"/>
      <w:marTop w:val="0"/>
      <w:marBottom w:val="0"/>
      <w:divBdr>
        <w:top w:val="none" w:sz="0" w:space="0" w:color="auto"/>
        <w:left w:val="none" w:sz="0" w:space="0" w:color="auto"/>
        <w:bottom w:val="none" w:sz="0" w:space="0" w:color="auto"/>
        <w:right w:val="none" w:sz="0" w:space="0" w:color="auto"/>
      </w:divBdr>
    </w:div>
    <w:div w:id="185218555">
      <w:bodyDiv w:val="1"/>
      <w:marLeft w:val="0"/>
      <w:marRight w:val="0"/>
      <w:marTop w:val="0"/>
      <w:marBottom w:val="0"/>
      <w:divBdr>
        <w:top w:val="none" w:sz="0" w:space="0" w:color="auto"/>
        <w:left w:val="none" w:sz="0" w:space="0" w:color="auto"/>
        <w:bottom w:val="none" w:sz="0" w:space="0" w:color="auto"/>
        <w:right w:val="none" w:sz="0" w:space="0" w:color="auto"/>
      </w:divBdr>
    </w:div>
    <w:div w:id="187136297">
      <w:bodyDiv w:val="1"/>
      <w:marLeft w:val="0"/>
      <w:marRight w:val="0"/>
      <w:marTop w:val="0"/>
      <w:marBottom w:val="0"/>
      <w:divBdr>
        <w:top w:val="none" w:sz="0" w:space="0" w:color="auto"/>
        <w:left w:val="none" w:sz="0" w:space="0" w:color="auto"/>
        <w:bottom w:val="none" w:sz="0" w:space="0" w:color="auto"/>
        <w:right w:val="none" w:sz="0" w:space="0" w:color="auto"/>
      </w:divBdr>
    </w:div>
    <w:div w:id="190731814">
      <w:bodyDiv w:val="1"/>
      <w:marLeft w:val="0"/>
      <w:marRight w:val="0"/>
      <w:marTop w:val="0"/>
      <w:marBottom w:val="0"/>
      <w:divBdr>
        <w:top w:val="none" w:sz="0" w:space="0" w:color="auto"/>
        <w:left w:val="none" w:sz="0" w:space="0" w:color="auto"/>
        <w:bottom w:val="none" w:sz="0" w:space="0" w:color="auto"/>
        <w:right w:val="none" w:sz="0" w:space="0" w:color="auto"/>
      </w:divBdr>
    </w:div>
    <w:div w:id="193348691">
      <w:bodyDiv w:val="1"/>
      <w:marLeft w:val="0"/>
      <w:marRight w:val="0"/>
      <w:marTop w:val="0"/>
      <w:marBottom w:val="0"/>
      <w:divBdr>
        <w:top w:val="none" w:sz="0" w:space="0" w:color="auto"/>
        <w:left w:val="none" w:sz="0" w:space="0" w:color="auto"/>
        <w:bottom w:val="none" w:sz="0" w:space="0" w:color="auto"/>
        <w:right w:val="none" w:sz="0" w:space="0" w:color="auto"/>
      </w:divBdr>
    </w:div>
    <w:div w:id="194582305">
      <w:bodyDiv w:val="1"/>
      <w:marLeft w:val="0"/>
      <w:marRight w:val="0"/>
      <w:marTop w:val="0"/>
      <w:marBottom w:val="0"/>
      <w:divBdr>
        <w:top w:val="none" w:sz="0" w:space="0" w:color="auto"/>
        <w:left w:val="none" w:sz="0" w:space="0" w:color="auto"/>
        <w:bottom w:val="none" w:sz="0" w:space="0" w:color="auto"/>
        <w:right w:val="none" w:sz="0" w:space="0" w:color="auto"/>
      </w:divBdr>
    </w:div>
    <w:div w:id="195385517">
      <w:bodyDiv w:val="1"/>
      <w:marLeft w:val="0"/>
      <w:marRight w:val="0"/>
      <w:marTop w:val="0"/>
      <w:marBottom w:val="0"/>
      <w:divBdr>
        <w:top w:val="none" w:sz="0" w:space="0" w:color="auto"/>
        <w:left w:val="none" w:sz="0" w:space="0" w:color="auto"/>
        <w:bottom w:val="none" w:sz="0" w:space="0" w:color="auto"/>
        <w:right w:val="none" w:sz="0" w:space="0" w:color="auto"/>
      </w:divBdr>
      <w:divsChild>
        <w:div w:id="1177311561">
          <w:marLeft w:val="480"/>
          <w:marRight w:val="0"/>
          <w:marTop w:val="0"/>
          <w:marBottom w:val="0"/>
          <w:divBdr>
            <w:top w:val="none" w:sz="0" w:space="0" w:color="auto"/>
            <w:left w:val="none" w:sz="0" w:space="0" w:color="auto"/>
            <w:bottom w:val="none" w:sz="0" w:space="0" w:color="auto"/>
            <w:right w:val="none" w:sz="0" w:space="0" w:color="auto"/>
          </w:divBdr>
        </w:div>
        <w:div w:id="1513641342">
          <w:marLeft w:val="480"/>
          <w:marRight w:val="0"/>
          <w:marTop w:val="0"/>
          <w:marBottom w:val="0"/>
          <w:divBdr>
            <w:top w:val="none" w:sz="0" w:space="0" w:color="auto"/>
            <w:left w:val="none" w:sz="0" w:space="0" w:color="auto"/>
            <w:bottom w:val="none" w:sz="0" w:space="0" w:color="auto"/>
            <w:right w:val="none" w:sz="0" w:space="0" w:color="auto"/>
          </w:divBdr>
        </w:div>
        <w:div w:id="1546522078">
          <w:marLeft w:val="480"/>
          <w:marRight w:val="0"/>
          <w:marTop w:val="0"/>
          <w:marBottom w:val="0"/>
          <w:divBdr>
            <w:top w:val="none" w:sz="0" w:space="0" w:color="auto"/>
            <w:left w:val="none" w:sz="0" w:space="0" w:color="auto"/>
            <w:bottom w:val="none" w:sz="0" w:space="0" w:color="auto"/>
            <w:right w:val="none" w:sz="0" w:space="0" w:color="auto"/>
          </w:divBdr>
        </w:div>
        <w:div w:id="396634884">
          <w:marLeft w:val="480"/>
          <w:marRight w:val="0"/>
          <w:marTop w:val="0"/>
          <w:marBottom w:val="0"/>
          <w:divBdr>
            <w:top w:val="none" w:sz="0" w:space="0" w:color="auto"/>
            <w:left w:val="none" w:sz="0" w:space="0" w:color="auto"/>
            <w:bottom w:val="none" w:sz="0" w:space="0" w:color="auto"/>
            <w:right w:val="none" w:sz="0" w:space="0" w:color="auto"/>
          </w:divBdr>
        </w:div>
        <w:div w:id="1307902199">
          <w:marLeft w:val="480"/>
          <w:marRight w:val="0"/>
          <w:marTop w:val="0"/>
          <w:marBottom w:val="0"/>
          <w:divBdr>
            <w:top w:val="none" w:sz="0" w:space="0" w:color="auto"/>
            <w:left w:val="none" w:sz="0" w:space="0" w:color="auto"/>
            <w:bottom w:val="none" w:sz="0" w:space="0" w:color="auto"/>
            <w:right w:val="none" w:sz="0" w:space="0" w:color="auto"/>
          </w:divBdr>
        </w:div>
        <w:div w:id="420374327">
          <w:marLeft w:val="480"/>
          <w:marRight w:val="0"/>
          <w:marTop w:val="0"/>
          <w:marBottom w:val="0"/>
          <w:divBdr>
            <w:top w:val="none" w:sz="0" w:space="0" w:color="auto"/>
            <w:left w:val="none" w:sz="0" w:space="0" w:color="auto"/>
            <w:bottom w:val="none" w:sz="0" w:space="0" w:color="auto"/>
            <w:right w:val="none" w:sz="0" w:space="0" w:color="auto"/>
          </w:divBdr>
        </w:div>
        <w:div w:id="1185561692">
          <w:marLeft w:val="480"/>
          <w:marRight w:val="0"/>
          <w:marTop w:val="0"/>
          <w:marBottom w:val="0"/>
          <w:divBdr>
            <w:top w:val="none" w:sz="0" w:space="0" w:color="auto"/>
            <w:left w:val="none" w:sz="0" w:space="0" w:color="auto"/>
            <w:bottom w:val="none" w:sz="0" w:space="0" w:color="auto"/>
            <w:right w:val="none" w:sz="0" w:space="0" w:color="auto"/>
          </w:divBdr>
        </w:div>
        <w:div w:id="983975073">
          <w:marLeft w:val="480"/>
          <w:marRight w:val="0"/>
          <w:marTop w:val="0"/>
          <w:marBottom w:val="0"/>
          <w:divBdr>
            <w:top w:val="none" w:sz="0" w:space="0" w:color="auto"/>
            <w:left w:val="none" w:sz="0" w:space="0" w:color="auto"/>
            <w:bottom w:val="none" w:sz="0" w:space="0" w:color="auto"/>
            <w:right w:val="none" w:sz="0" w:space="0" w:color="auto"/>
          </w:divBdr>
        </w:div>
        <w:div w:id="2134010428">
          <w:marLeft w:val="480"/>
          <w:marRight w:val="0"/>
          <w:marTop w:val="0"/>
          <w:marBottom w:val="0"/>
          <w:divBdr>
            <w:top w:val="none" w:sz="0" w:space="0" w:color="auto"/>
            <w:left w:val="none" w:sz="0" w:space="0" w:color="auto"/>
            <w:bottom w:val="none" w:sz="0" w:space="0" w:color="auto"/>
            <w:right w:val="none" w:sz="0" w:space="0" w:color="auto"/>
          </w:divBdr>
        </w:div>
        <w:div w:id="452479881">
          <w:marLeft w:val="480"/>
          <w:marRight w:val="0"/>
          <w:marTop w:val="0"/>
          <w:marBottom w:val="0"/>
          <w:divBdr>
            <w:top w:val="none" w:sz="0" w:space="0" w:color="auto"/>
            <w:left w:val="none" w:sz="0" w:space="0" w:color="auto"/>
            <w:bottom w:val="none" w:sz="0" w:space="0" w:color="auto"/>
            <w:right w:val="none" w:sz="0" w:space="0" w:color="auto"/>
          </w:divBdr>
        </w:div>
        <w:div w:id="1763139845">
          <w:marLeft w:val="480"/>
          <w:marRight w:val="0"/>
          <w:marTop w:val="0"/>
          <w:marBottom w:val="0"/>
          <w:divBdr>
            <w:top w:val="none" w:sz="0" w:space="0" w:color="auto"/>
            <w:left w:val="none" w:sz="0" w:space="0" w:color="auto"/>
            <w:bottom w:val="none" w:sz="0" w:space="0" w:color="auto"/>
            <w:right w:val="none" w:sz="0" w:space="0" w:color="auto"/>
          </w:divBdr>
        </w:div>
        <w:div w:id="521667739">
          <w:marLeft w:val="480"/>
          <w:marRight w:val="0"/>
          <w:marTop w:val="0"/>
          <w:marBottom w:val="0"/>
          <w:divBdr>
            <w:top w:val="none" w:sz="0" w:space="0" w:color="auto"/>
            <w:left w:val="none" w:sz="0" w:space="0" w:color="auto"/>
            <w:bottom w:val="none" w:sz="0" w:space="0" w:color="auto"/>
            <w:right w:val="none" w:sz="0" w:space="0" w:color="auto"/>
          </w:divBdr>
        </w:div>
        <w:div w:id="843982654">
          <w:marLeft w:val="480"/>
          <w:marRight w:val="0"/>
          <w:marTop w:val="0"/>
          <w:marBottom w:val="0"/>
          <w:divBdr>
            <w:top w:val="none" w:sz="0" w:space="0" w:color="auto"/>
            <w:left w:val="none" w:sz="0" w:space="0" w:color="auto"/>
            <w:bottom w:val="none" w:sz="0" w:space="0" w:color="auto"/>
            <w:right w:val="none" w:sz="0" w:space="0" w:color="auto"/>
          </w:divBdr>
        </w:div>
        <w:div w:id="2067799420">
          <w:marLeft w:val="480"/>
          <w:marRight w:val="0"/>
          <w:marTop w:val="0"/>
          <w:marBottom w:val="0"/>
          <w:divBdr>
            <w:top w:val="none" w:sz="0" w:space="0" w:color="auto"/>
            <w:left w:val="none" w:sz="0" w:space="0" w:color="auto"/>
            <w:bottom w:val="none" w:sz="0" w:space="0" w:color="auto"/>
            <w:right w:val="none" w:sz="0" w:space="0" w:color="auto"/>
          </w:divBdr>
        </w:div>
        <w:div w:id="1031028342">
          <w:marLeft w:val="480"/>
          <w:marRight w:val="0"/>
          <w:marTop w:val="0"/>
          <w:marBottom w:val="0"/>
          <w:divBdr>
            <w:top w:val="none" w:sz="0" w:space="0" w:color="auto"/>
            <w:left w:val="none" w:sz="0" w:space="0" w:color="auto"/>
            <w:bottom w:val="none" w:sz="0" w:space="0" w:color="auto"/>
            <w:right w:val="none" w:sz="0" w:space="0" w:color="auto"/>
          </w:divBdr>
        </w:div>
        <w:div w:id="1042288725">
          <w:marLeft w:val="480"/>
          <w:marRight w:val="0"/>
          <w:marTop w:val="0"/>
          <w:marBottom w:val="0"/>
          <w:divBdr>
            <w:top w:val="none" w:sz="0" w:space="0" w:color="auto"/>
            <w:left w:val="none" w:sz="0" w:space="0" w:color="auto"/>
            <w:bottom w:val="none" w:sz="0" w:space="0" w:color="auto"/>
            <w:right w:val="none" w:sz="0" w:space="0" w:color="auto"/>
          </w:divBdr>
        </w:div>
        <w:div w:id="134035415">
          <w:marLeft w:val="480"/>
          <w:marRight w:val="0"/>
          <w:marTop w:val="0"/>
          <w:marBottom w:val="0"/>
          <w:divBdr>
            <w:top w:val="none" w:sz="0" w:space="0" w:color="auto"/>
            <w:left w:val="none" w:sz="0" w:space="0" w:color="auto"/>
            <w:bottom w:val="none" w:sz="0" w:space="0" w:color="auto"/>
            <w:right w:val="none" w:sz="0" w:space="0" w:color="auto"/>
          </w:divBdr>
        </w:div>
        <w:div w:id="1492942702">
          <w:marLeft w:val="480"/>
          <w:marRight w:val="0"/>
          <w:marTop w:val="0"/>
          <w:marBottom w:val="0"/>
          <w:divBdr>
            <w:top w:val="none" w:sz="0" w:space="0" w:color="auto"/>
            <w:left w:val="none" w:sz="0" w:space="0" w:color="auto"/>
            <w:bottom w:val="none" w:sz="0" w:space="0" w:color="auto"/>
            <w:right w:val="none" w:sz="0" w:space="0" w:color="auto"/>
          </w:divBdr>
        </w:div>
        <w:div w:id="1016229919">
          <w:marLeft w:val="480"/>
          <w:marRight w:val="0"/>
          <w:marTop w:val="0"/>
          <w:marBottom w:val="0"/>
          <w:divBdr>
            <w:top w:val="none" w:sz="0" w:space="0" w:color="auto"/>
            <w:left w:val="none" w:sz="0" w:space="0" w:color="auto"/>
            <w:bottom w:val="none" w:sz="0" w:space="0" w:color="auto"/>
            <w:right w:val="none" w:sz="0" w:space="0" w:color="auto"/>
          </w:divBdr>
        </w:div>
        <w:div w:id="242104039">
          <w:marLeft w:val="480"/>
          <w:marRight w:val="0"/>
          <w:marTop w:val="0"/>
          <w:marBottom w:val="0"/>
          <w:divBdr>
            <w:top w:val="none" w:sz="0" w:space="0" w:color="auto"/>
            <w:left w:val="none" w:sz="0" w:space="0" w:color="auto"/>
            <w:bottom w:val="none" w:sz="0" w:space="0" w:color="auto"/>
            <w:right w:val="none" w:sz="0" w:space="0" w:color="auto"/>
          </w:divBdr>
        </w:div>
        <w:div w:id="1696883013">
          <w:marLeft w:val="480"/>
          <w:marRight w:val="0"/>
          <w:marTop w:val="0"/>
          <w:marBottom w:val="0"/>
          <w:divBdr>
            <w:top w:val="none" w:sz="0" w:space="0" w:color="auto"/>
            <w:left w:val="none" w:sz="0" w:space="0" w:color="auto"/>
            <w:bottom w:val="none" w:sz="0" w:space="0" w:color="auto"/>
            <w:right w:val="none" w:sz="0" w:space="0" w:color="auto"/>
          </w:divBdr>
        </w:div>
        <w:div w:id="1215779833">
          <w:marLeft w:val="480"/>
          <w:marRight w:val="0"/>
          <w:marTop w:val="0"/>
          <w:marBottom w:val="0"/>
          <w:divBdr>
            <w:top w:val="none" w:sz="0" w:space="0" w:color="auto"/>
            <w:left w:val="none" w:sz="0" w:space="0" w:color="auto"/>
            <w:bottom w:val="none" w:sz="0" w:space="0" w:color="auto"/>
            <w:right w:val="none" w:sz="0" w:space="0" w:color="auto"/>
          </w:divBdr>
        </w:div>
        <w:div w:id="193814861">
          <w:marLeft w:val="480"/>
          <w:marRight w:val="0"/>
          <w:marTop w:val="0"/>
          <w:marBottom w:val="0"/>
          <w:divBdr>
            <w:top w:val="none" w:sz="0" w:space="0" w:color="auto"/>
            <w:left w:val="none" w:sz="0" w:space="0" w:color="auto"/>
            <w:bottom w:val="none" w:sz="0" w:space="0" w:color="auto"/>
            <w:right w:val="none" w:sz="0" w:space="0" w:color="auto"/>
          </w:divBdr>
        </w:div>
        <w:div w:id="1982080705">
          <w:marLeft w:val="480"/>
          <w:marRight w:val="0"/>
          <w:marTop w:val="0"/>
          <w:marBottom w:val="0"/>
          <w:divBdr>
            <w:top w:val="none" w:sz="0" w:space="0" w:color="auto"/>
            <w:left w:val="none" w:sz="0" w:space="0" w:color="auto"/>
            <w:bottom w:val="none" w:sz="0" w:space="0" w:color="auto"/>
            <w:right w:val="none" w:sz="0" w:space="0" w:color="auto"/>
          </w:divBdr>
        </w:div>
        <w:div w:id="1328745608">
          <w:marLeft w:val="480"/>
          <w:marRight w:val="0"/>
          <w:marTop w:val="0"/>
          <w:marBottom w:val="0"/>
          <w:divBdr>
            <w:top w:val="none" w:sz="0" w:space="0" w:color="auto"/>
            <w:left w:val="none" w:sz="0" w:space="0" w:color="auto"/>
            <w:bottom w:val="none" w:sz="0" w:space="0" w:color="auto"/>
            <w:right w:val="none" w:sz="0" w:space="0" w:color="auto"/>
          </w:divBdr>
        </w:div>
        <w:div w:id="1509759356">
          <w:marLeft w:val="480"/>
          <w:marRight w:val="0"/>
          <w:marTop w:val="0"/>
          <w:marBottom w:val="0"/>
          <w:divBdr>
            <w:top w:val="none" w:sz="0" w:space="0" w:color="auto"/>
            <w:left w:val="none" w:sz="0" w:space="0" w:color="auto"/>
            <w:bottom w:val="none" w:sz="0" w:space="0" w:color="auto"/>
            <w:right w:val="none" w:sz="0" w:space="0" w:color="auto"/>
          </w:divBdr>
        </w:div>
        <w:div w:id="1104379144">
          <w:marLeft w:val="480"/>
          <w:marRight w:val="0"/>
          <w:marTop w:val="0"/>
          <w:marBottom w:val="0"/>
          <w:divBdr>
            <w:top w:val="none" w:sz="0" w:space="0" w:color="auto"/>
            <w:left w:val="none" w:sz="0" w:space="0" w:color="auto"/>
            <w:bottom w:val="none" w:sz="0" w:space="0" w:color="auto"/>
            <w:right w:val="none" w:sz="0" w:space="0" w:color="auto"/>
          </w:divBdr>
        </w:div>
        <w:div w:id="1419132302">
          <w:marLeft w:val="480"/>
          <w:marRight w:val="0"/>
          <w:marTop w:val="0"/>
          <w:marBottom w:val="0"/>
          <w:divBdr>
            <w:top w:val="none" w:sz="0" w:space="0" w:color="auto"/>
            <w:left w:val="none" w:sz="0" w:space="0" w:color="auto"/>
            <w:bottom w:val="none" w:sz="0" w:space="0" w:color="auto"/>
            <w:right w:val="none" w:sz="0" w:space="0" w:color="auto"/>
          </w:divBdr>
        </w:div>
        <w:div w:id="2064981006">
          <w:marLeft w:val="480"/>
          <w:marRight w:val="0"/>
          <w:marTop w:val="0"/>
          <w:marBottom w:val="0"/>
          <w:divBdr>
            <w:top w:val="none" w:sz="0" w:space="0" w:color="auto"/>
            <w:left w:val="none" w:sz="0" w:space="0" w:color="auto"/>
            <w:bottom w:val="none" w:sz="0" w:space="0" w:color="auto"/>
            <w:right w:val="none" w:sz="0" w:space="0" w:color="auto"/>
          </w:divBdr>
        </w:div>
        <w:div w:id="1458139788">
          <w:marLeft w:val="480"/>
          <w:marRight w:val="0"/>
          <w:marTop w:val="0"/>
          <w:marBottom w:val="0"/>
          <w:divBdr>
            <w:top w:val="none" w:sz="0" w:space="0" w:color="auto"/>
            <w:left w:val="none" w:sz="0" w:space="0" w:color="auto"/>
            <w:bottom w:val="none" w:sz="0" w:space="0" w:color="auto"/>
            <w:right w:val="none" w:sz="0" w:space="0" w:color="auto"/>
          </w:divBdr>
        </w:div>
      </w:divsChild>
    </w:div>
    <w:div w:id="203059055">
      <w:bodyDiv w:val="1"/>
      <w:marLeft w:val="0"/>
      <w:marRight w:val="0"/>
      <w:marTop w:val="0"/>
      <w:marBottom w:val="0"/>
      <w:divBdr>
        <w:top w:val="none" w:sz="0" w:space="0" w:color="auto"/>
        <w:left w:val="none" w:sz="0" w:space="0" w:color="auto"/>
        <w:bottom w:val="none" w:sz="0" w:space="0" w:color="auto"/>
        <w:right w:val="none" w:sz="0" w:space="0" w:color="auto"/>
      </w:divBdr>
    </w:div>
    <w:div w:id="208104727">
      <w:bodyDiv w:val="1"/>
      <w:marLeft w:val="0"/>
      <w:marRight w:val="0"/>
      <w:marTop w:val="0"/>
      <w:marBottom w:val="0"/>
      <w:divBdr>
        <w:top w:val="none" w:sz="0" w:space="0" w:color="auto"/>
        <w:left w:val="none" w:sz="0" w:space="0" w:color="auto"/>
        <w:bottom w:val="none" w:sz="0" w:space="0" w:color="auto"/>
        <w:right w:val="none" w:sz="0" w:space="0" w:color="auto"/>
      </w:divBdr>
      <w:divsChild>
        <w:div w:id="653608471">
          <w:marLeft w:val="480"/>
          <w:marRight w:val="0"/>
          <w:marTop w:val="0"/>
          <w:marBottom w:val="0"/>
          <w:divBdr>
            <w:top w:val="none" w:sz="0" w:space="0" w:color="auto"/>
            <w:left w:val="none" w:sz="0" w:space="0" w:color="auto"/>
            <w:bottom w:val="none" w:sz="0" w:space="0" w:color="auto"/>
            <w:right w:val="none" w:sz="0" w:space="0" w:color="auto"/>
          </w:divBdr>
        </w:div>
        <w:div w:id="73598047">
          <w:marLeft w:val="480"/>
          <w:marRight w:val="0"/>
          <w:marTop w:val="0"/>
          <w:marBottom w:val="0"/>
          <w:divBdr>
            <w:top w:val="none" w:sz="0" w:space="0" w:color="auto"/>
            <w:left w:val="none" w:sz="0" w:space="0" w:color="auto"/>
            <w:bottom w:val="none" w:sz="0" w:space="0" w:color="auto"/>
            <w:right w:val="none" w:sz="0" w:space="0" w:color="auto"/>
          </w:divBdr>
        </w:div>
        <w:div w:id="1196230560">
          <w:marLeft w:val="480"/>
          <w:marRight w:val="0"/>
          <w:marTop w:val="0"/>
          <w:marBottom w:val="0"/>
          <w:divBdr>
            <w:top w:val="none" w:sz="0" w:space="0" w:color="auto"/>
            <w:left w:val="none" w:sz="0" w:space="0" w:color="auto"/>
            <w:bottom w:val="none" w:sz="0" w:space="0" w:color="auto"/>
            <w:right w:val="none" w:sz="0" w:space="0" w:color="auto"/>
          </w:divBdr>
        </w:div>
        <w:div w:id="2115711532">
          <w:marLeft w:val="480"/>
          <w:marRight w:val="0"/>
          <w:marTop w:val="0"/>
          <w:marBottom w:val="0"/>
          <w:divBdr>
            <w:top w:val="none" w:sz="0" w:space="0" w:color="auto"/>
            <w:left w:val="none" w:sz="0" w:space="0" w:color="auto"/>
            <w:bottom w:val="none" w:sz="0" w:space="0" w:color="auto"/>
            <w:right w:val="none" w:sz="0" w:space="0" w:color="auto"/>
          </w:divBdr>
        </w:div>
        <w:div w:id="1480734210">
          <w:marLeft w:val="480"/>
          <w:marRight w:val="0"/>
          <w:marTop w:val="0"/>
          <w:marBottom w:val="0"/>
          <w:divBdr>
            <w:top w:val="none" w:sz="0" w:space="0" w:color="auto"/>
            <w:left w:val="none" w:sz="0" w:space="0" w:color="auto"/>
            <w:bottom w:val="none" w:sz="0" w:space="0" w:color="auto"/>
            <w:right w:val="none" w:sz="0" w:space="0" w:color="auto"/>
          </w:divBdr>
        </w:div>
        <w:div w:id="2032995096">
          <w:marLeft w:val="480"/>
          <w:marRight w:val="0"/>
          <w:marTop w:val="0"/>
          <w:marBottom w:val="0"/>
          <w:divBdr>
            <w:top w:val="none" w:sz="0" w:space="0" w:color="auto"/>
            <w:left w:val="none" w:sz="0" w:space="0" w:color="auto"/>
            <w:bottom w:val="none" w:sz="0" w:space="0" w:color="auto"/>
            <w:right w:val="none" w:sz="0" w:space="0" w:color="auto"/>
          </w:divBdr>
        </w:div>
        <w:div w:id="654188488">
          <w:marLeft w:val="480"/>
          <w:marRight w:val="0"/>
          <w:marTop w:val="0"/>
          <w:marBottom w:val="0"/>
          <w:divBdr>
            <w:top w:val="none" w:sz="0" w:space="0" w:color="auto"/>
            <w:left w:val="none" w:sz="0" w:space="0" w:color="auto"/>
            <w:bottom w:val="none" w:sz="0" w:space="0" w:color="auto"/>
            <w:right w:val="none" w:sz="0" w:space="0" w:color="auto"/>
          </w:divBdr>
        </w:div>
        <w:div w:id="977564805">
          <w:marLeft w:val="480"/>
          <w:marRight w:val="0"/>
          <w:marTop w:val="0"/>
          <w:marBottom w:val="0"/>
          <w:divBdr>
            <w:top w:val="none" w:sz="0" w:space="0" w:color="auto"/>
            <w:left w:val="none" w:sz="0" w:space="0" w:color="auto"/>
            <w:bottom w:val="none" w:sz="0" w:space="0" w:color="auto"/>
            <w:right w:val="none" w:sz="0" w:space="0" w:color="auto"/>
          </w:divBdr>
        </w:div>
        <w:div w:id="1282686748">
          <w:marLeft w:val="480"/>
          <w:marRight w:val="0"/>
          <w:marTop w:val="0"/>
          <w:marBottom w:val="0"/>
          <w:divBdr>
            <w:top w:val="none" w:sz="0" w:space="0" w:color="auto"/>
            <w:left w:val="none" w:sz="0" w:space="0" w:color="auto"/>
            <w:bottom w:val="none" w:sz="0" w:space="0" w:color="auto"/>
            <w:right w:val="none" w:sz="0" w:space="0" w:color="auto"/>
          </w:divBdr>
        </w:div>
        <w:div w:id="1089889153">
          <w:marLeft w:val="480"/>
          <w:marRight w:val="0"/>
          <w:marTop w:val="0"/>
          <w:marBottom w:val="0"/>
          <w:divBdr>
            <w:top w:val="none" w:sz="0" w:space="0" w:color="auto"/>
            <w:left w:val="none" w:sz="0" w:space="0" w:color="auto"/>
            <w:bottom w:val="none" w:sz="0" w:space="0" w:color="auto"/>
            <w:right w:val="none" w:sz="0" w:space="0" w:color="auto"/>
          </w:divBdr>
        </w:div>
        <w:div w:id="1668287554">
          <w:marLeft w:val="480"/>
          <w:marRight w:val="0"/>
          <w:marTop w:val="0"/>
          <w:marBottom w:val="0"/>
          <w:divBdr>
            <w:top w:val="none" w:sz="0" w:space="0" w:color="auto"/>
            <w:left w:val="none" w:sz="0" w:space="0" w:color="auto"/>
            <w:bottom w:val="none" w:sz="0" w:space="0" w:color="auto"/>
            <w:right w:val="none" w:sz="0" w:space="0" w:color="auto"/>
          </w:divBdr>
        </w:div>
        <w:div w:id="1138304362">
          <w:marLeft w:val="480"/>
          <w:marRight w:val="0"/>
          <w:marTop w:val="0"/>
          <w:marBottom w:val="0"/>
          <w:divBdr>
            <w:top w:val="none" w:sz="0" w:space="0" w:color="auto"/>
            <w:left w:val="none" w:sz="0" w:space="0" w:color="auto"/>
            <w:bottom w:val="none" w:sz="0" w:space="0" w:color="auto"/>
            <w:right w:val="none" w:sz="0" w:space="0" w:color="auto"/>
          </w:divBdr>
        </w:div>
        <w:div w:id="1983919398">
          <w:marLeft w:val="480"/>
          <w:marRight w:val="0"/>
          <w:marTop w:val="0"/>
          <w:marBottom w:val="0"/>
          <w:divBdr>
            <w:top w:val="none" w:sz="0" w:space="0" w:color="auto"/>
            <w:left w:val="none" w:sz="0" w:space="0" w:color="auto"/>
            <w:bottom w:val="none" w:sz="0" w:space="0" w:color="auto"/>
            <w:right w:val="none" w:sz="0" w:space="0" w:color="auto"/>
          </w:divBdr>
        </w:div>
        <w:div w:id="132908629">
          <w:marLeft w:val="480"/>
          <w:marRight w:val="0"/>
          <w:marTop w:val="0"/>
          <w:marBottom w:val="0"/>
          <w:divBdr>
            <w:top w:val="none" w:sz="0" w:space="0" w:color="auto"/>
            <w:left w:val="none" w:sz="0" w:space="0" w:color="auto"/>
            <w:bottom w:val="none" w:sz="0" w:space="0" w:color="auto"/>
            <w:right w:val="none" w:sz="0" w:space="0" w:color="auto"/>
          </w:divBdr>
        </w:div>
        <w:div w:id="1786921815">
          <w:marLeft w:val="480"/>
          <w:marRight w:val="0"/>
          <w:marTop w:val="0"/>
          <w:marBottom w:val="0"/>
          <w:divBdr>
            <w:top w:val="none" w:sz="0" w:space="0" w:color="auto"/>
            <w:left w:val="none" w:sz="0" w:space="0" w:color="auto"/>
            <w:bottom w:val="none" w:sz="0" w:space="0" w:color="auto"/>
            <w:right w:val="none" w:sz="0" w:space="0" w:color="auto"/>
          </w:divBdr>
        </w:div>
        <w:div w:id="2018269804">
          <w:marLeft w:val="480"/>
          <w:marRight w:val="0"/>
          <w:marTop w:val="0"/>
          <w:marBottom w:val="0"/>
          <w:divBdr>
            <w:top w:val="none" w:sz="0" w:space="0" w:color="auto"/>
            <w:left w:val="none" w:sz="0" w:space="0" w:color="auto"/>
            <w:bottom w:val="none" w:sz="0" w:space="0" w:color="auto"/>
            <w:right w:val="none" w:sz="0" w:space="0" w:color="auto"/>
          </w:divBdr>
        </w:div>
      </w:divsChild>
    </w:div>
    <w:div w:id="212038234">
      <w:bodyDiv w:val="1"/>
      <w:marLeft w:val="0"/>
      <w:marRight w:val="0"/>
      <w:marTop w:val="0"/>
      <w:marBottom w:val="0"/>
      <w:divBdr>
        <w:top w:val="none" w:sz="0" w:space="0" w:color="auto"/>
        <w:left w:val="none" w:sz="0" w:space="0" w:color="auto"/>
        <w:bottom w:val="none" w:sz="0" w:space="0" w:color="auto"/>
        <w:right w:val="none" w:sz="0" w:space="0" w:color="auto"/>
      </w:divBdr>
    </w:div>
    <w:div w:id="214973460">
      <w:bodyDiv w:val="1"/>
      <w:marLeft w:val="0"/>
      <w:marRight w:val="0"/>
      <w:marTop w:val="0"/>
      <w:marBottom w:val="0"/>
      <w:divBdr>
        <w:top w:val="none" w:sz="0" w:space="0" w:color="auto"/>
        <w:left w:val="none" w:sz="0" w:space="0" w:color="auto"/>
        <w:bottom w:val="none" w:sz="0" w:space="0" w:color="auto"/>
        <w:right w:val="none" w:sz="0" w:space="0" w:color="auto"/>
      </w:divBdr>
    </w:div>
    <w:div w:id="216936226">
      <w:bodyDiv w:val="1"/>
      <w:marLeft w:val="0"/>
      <w:marRight w:val="0"/>
      <w:marTop w:val="0"/>
      <w:marBottom w:val="0"/>
      <w:divBdr>
        <w:top w:val="none" w:sz="0" w:space="0" w:color="auto"/>
        <w:left w:val="none" w:sz="0" w:space="0" w:color="auto"/>
        <w:bottom w:val="none" w:sz="0" w:space="0" w:color="auto"/>
        <w:right w:val="none" w:sz="0" w:space="0" w:color="auto"/>
      </w:divBdr>
    </w:div>
    <w:div w:id="218514000">
      <w:bodyDiv w:val="1"/>
      <w:marLeft w:val="0"/>
      <w:marRight w:val="0"/>
      <w:marTop w:val="0"/>
      <w:marBottom w:val="0"/>
      <w:divBdr>
        <w:top w:val="none" w:sz="0" w:space="0" w:color="auto"/>
        <w:left w:val="none" w:sz="0" w:space="0" w:color="auto"/>
        <w:bottom w:val="none" w:sz="0" w:space="0" w:color="auto"/>
        <w:right w:val="none" w:sz="0" w:space="0" w:color="auto"/>
      </w:divBdr>
      <w:divsChild>
        <w:div w:id="43144343">
          <w:marLeft w:val="480"/>
          <w:marRight w:val="0"/>
          <w:marTop w:val="0"/>
          <w:marBottom w:val="0"/>
          <w:divBdr>
            <w:top w:val="none" w:sz="0" w:space="0" w:color="auto"/>
            <w:left w:val="none" w:sz="0" w:space="0" w:color="auto"/>
            <w:bottom w:val="none" w:sz="0" w:space="0" w:color="auto"/>
            <w:right w:val="none" w:sz="0" w:space="0" w:color="auto"/>
          </w:divBdr>
        </w:div>
        <w:div w:id="992292271">
          <w:marLeft w:val="480"/>
          <w:marRight w:val="0"/>
          <w:marTop w:val="0"/>
          <w:marBottom w:val="0"/>
          <w:divBdr>
            <w:top w:val="none" w:sz="0" w:space="0" w:color="auto"/>
            <w:left w:val="none" w:sz="0" w:space="0" w:color="auto"/>
            <w:bottom w:val="none" w:sz="0" w:space="0" w:color="auto"/>
            <w:right w:val="none" w:sz="0" w:space="0" w:color="auto"/>
          </w:divBdr>
        </w:div>
        <w:div w:id="831455252">
          <w:marLeft w:val="480"/>
          <w:marRight w:val="0"/>
          <w:marTop w:val="0"/>
          <w:marBottom w:val="0"/>
          <w:divBdr>
            <w:top w:val="none" w:sz="0" w:space="0" w:color="auto"/>
            <w:left w:val="none" w:sz="0" w:space="0" w:color="auto"/>
            <w:bottom w:val="none" w:sz="0" w:space="0" w:color="auto"/>
            <w:right w:val="none" w:sz="0" w:space="0" w:color="auto"/>
          </w:divBdr>
        </w:div>
        <w:div w:id="1956671073">
          <w:marLeft w:val="480"/>
          <w:marRight w:val="0"/>
          <w:marTop w:val="0"/>
          <w:marBottom w:val="0"/>
          <w:divBdr>
            <w:top w:val="none" w:sz="0" w:space="0" w:color="auto"/>
            <w:left w:val="none" w:sz="0" w:space="0" w:color="auto"/>
            <w:bottom w:val="none" w:sz="0" w:space="0" w:color="auto"/>
            <w:right w:val="none" w:sz="0" w:space="0" w:color="auto"/>
          </w:divBdr>
        </w:div>
        <w:div w:id="745421583">
          <w:marLeft w:val="480"/>
          <w:marRight w:val="0"/>
          <w:marTop w:val="0"/>
          <w:marBottom w:val="0"/>
          <w:divBdr>
            <w:top w:val="none" w:sz="0" w:space="0" w:color="auto"/>
            <w:left w:val="none" w:sz="0" w:space="0" w:color="auto"/>
            <w:bottom w:val="none" w:sz="0" w:space="0" w:color="auto"/>
            <w:right w:val="none" w:sz="0" w:space="0" w:color="auto"/>
          </w:divBdr>
        </w:div>
        <w:div w:id="1419205411">
          <w:marLeft w:val="480"/>
          <w:marRight w:val="0"/>
          <w:marTop w:val="0"/>
          <w:marBottom w:val="0"/>
          <w:divBdr>
            <w:top w:val="none" w:sz="0" w:space="0" w:color="auto"/>
            <w:left w:val="none" w:sz="0" w:space="0" w:color="auto"/>
            <w:bottom w:val="none" w:sz="0" w:space="0" w:color="auto"/>
            <w:right w:val="none" w:sz="0" w:space="0" w:color="auto"/>
          </w:divBdr>
        </w:div>
        <w:div w:id="2022776125">
          <w:marLeft w:val="480"/>
          <w:marRight w:val="0"/>
          <w:marTop w:val="0"/>
          <w:marBottom w:val="0"/>
          <w:divBdr>
            <w:top w:val="none" w:sz="0" w:space="0" w:color="auto"/>
            <w:left w:val="none" w:sz="0" w:space="0" w:color="auto"/>
            <w:bottom w:val="none" w:sz="0" w:space="0" w:color="auto"/>
            <w:right w:val="none" w:sz="0" w:space="0" w:color="auto"/>
          </w:divBdr>
        </w:div>
        <w:div w:id="1017925168">
          <w:marLeft w:val="480"/>
          <w:marRight w:val="0"/>
          <w:marTop w:val="0"/>
          <w:marBottom w:val="0"/>
          <w:divBdr>
            <w:top w:val="none" w:sz="0" w:space="0" w:color="auto"/>
            <w:left w:val="none" w:sz="0" w:space="0" w:color="auto"/>
            <w:bottom w:val="none" w:sz="0" w:space="0" w:color="auto"/>
            <w:right w:val="none" w:sz="0" w:space="0" w:color="auto"/>
          </w:divBdr>
        </w:div>
        <w:div w:id="729154887">
          <w:marLeft w:val="480"/>
          <w:marRight w:val="0"/>
          <w:marTop w:val="0"/>
          <w:marBottom w:val="0"/>
          <w:divBdr>
            <w:top w:val="none" w:sz="0" w:space="0" w:color="auto"/>
            <w:left w:val="none" w:sz="0" w:space="0" w:color="auto"/>
            <w:bottom w:val="none" w:sz="0" w:space="0" w:color="auto"/>
            <w:right w:val="none" w:sz="0" w:space="0" w:color="auto"/>
          </w:divBdr>
        </w:div>
        <w:div w:id="250165896">
          <w:marLeft w:val="480"/>
          <w:marRight w:val="0"/>
          <w:marTop w:val="0"/>
          <w:marBottom w:val="0"/>
          <w:divBdr>
            <w:top w:val="none" w:sz="0" w:space="0" w:color="auto"/>
            <w:left w:val="none" w:sz="0" w:space="0" w:color="auto"/>
            <w:bottom w:val="none" w:sz="0" w:space="0" w:color="auto"/>
            <w:right w:val="none" w:sz="0" w:space="0" w:color="auto"/>
          </w:divBdr>
        </w:div>
        <w:div w:id="74209397">
          <w:marLeft w:val="480"/>
          <w:marRight w:val="0"/>
          <w:marTop w:val="0"/>
          <w:marBottom w:val="0"/>
          <w:divBdr>
            <w:top w:val="none" w:sz="0" w:space="0" w:color="auto"/>
            <w:left w:val="none" w:sz="0" w:space="0" w:color="auto"/>
            <w:bottom w:val="none" w:sz="0" w:space="0" w:color="auto"/>
            <w:right w:val="none" w:sz="0" w:space="0" w:color="auto"/>
          </w:divBdr>
        </w:div>
        <w:div w:id="634330875">
          <w:marLeft w:val="480"/>
          <w:marRight w:val="0"/>
          <w:marTop w:val="0"/>
          <w:marBottom w:val="0"/>
          <w:divBdr>
            <w:top w:val="none" w:sz="0" w:space="0" w:color="auto"/>
            <w:left w:val="none" w:sz="0" w:space="0" w:color="auto"/>
            <w:bottom w:val="none" w:sz="0" w:space="0" w:color="auto"/>
            <w:right w:val="none" w:sz="0" w:space="0" w:color="auto"/>
          </w:divBdr>
        </w:div>
        <w:div w:id="351147102">
          <w:marLeft w:val="480"/>
          <w:marRight w:val="0"/>
          <w:marTop w:val="0"/>
          <w:marBottom w:val="0"/>
          <w:divBdr>
            <w:top w:val="none" w:sz="0" w:space="0" w:color="auto"/>
            <w:left w:val="none" w:sz="0" w:space="0" w:color="auto"/>
            <w:bottom w:val="none" w:sz="0" w:space="0" w:color="auto"/>
            <w:right w:val="none" w:sz="0" w:space="0" w:color="auto"/>
          </w:divBdr>
        </w:div>
        <w:div w:id="1770156998">
          <w:marLeft w:val="480"/>
          <w:marRight w:val="0"/>
          <w:marTop w:val="0"/>
          <w:marBottom w:val="0"/>
          <w:divBdr>
            <w:top w:val="none" w:sz="0" w:space="0" w:color="auto"/>
            <w:left w:val="none" w:sz="0" w:space="0" w:color="auto"/>
            <w:bottom w:val="none" w:sz="0" w:space="0" w:color="auto"/>
            <w:right w:val="none" w:sz="0" w:space="0" w:color="auto"/>
          </w:divBdr>
        </w:div>
      </w:divsChild>
    </w:div>
    <w:div w:id="219558607">
      <w:bodyDiv w:val="1"/>
      <w:marLeft w:val="0"/>
      <w:marRight w:val="0"/>
      <w:marTop w:val="0"/>
      <w:marBottom w:val="0"/>
      <w:divBdr>
        <w:top w:val="none" w:sz="0" w:space="0" w:color="auto"/>
        <w:left w:val="none" w:sz="0" w:space="0" w:color="auto"/>
        <w:bottom w:val="none" w:sz="0" w:space="0" w:color="auto"/>
        <w:right w:val="none" w:sz="0" w:space="0" w:color="auto"/>
      </w:divBdr>
      <w:divsChild>
        <w:div w:id="1886485611">
          <w:marLeft w:val="480"/>
          <w:marRight w:val="0"/>
          <w:marTop w:val="0"/>
          <w:marBottom w:val="0"/>
          <w:divBdr>
            <w:top w:val="none" w:sz="0" w:space="0" w:color="auto"/>
            <w:left w:val="none" w:sz="0" w:space="0" w:color="auto"/>
            <w:bottom w:val="none" w:sz="0" w:space="0" w:color="auto"/>
            <w:right w:val="none" w:sz="0" w:space="0" w:color="auto"/>
          </w:divBdr>
        </w:div>
        <w:div w:id="1004286230">
          <w:marLeft w:val="480"/>
          <w:marRight w:val="0"/>
          <w:marTop w:val="0"/>
          <w:marBottom w:val="0"/>
          <w:divBdr>
            <w:top w:val="none" w:sz="0" w:space="0" w:color="auto"/>
            <w:left w:val="none" w:sz="0" w:space="0" w:color="auto"/>
            <w:bottom w:val="none" w:sz="0" w:space="0" w:color="auto"/>
            <w:right w:val="none" w:sz="0" w:space="0" w:color="auto"/>
          </w:divBdr>
        </w:div>
        <w:div w:id="1099521433">
          <w:marLeft w:val="480"/>
          <w:marRight w:val="0"/>
          <w:marTop w:val="0"/>
          <w:marBottom w:val="0"/>
          <w:divBdr>
            <w:top w:val="none" w:sz="0" w:space="0" w:color="auto"/>
            <w:left w:val="none" w:sz="0" w:space="0" w:color="auto"/>
            <w:bottom w:val="none" w:sz="0" w:space="0" w:color="auto"/>
            <w:right w:val="none" w:sz="0" w:space="0" w:color="auto"/>
          </w:divBdr>
        </w:div>
        <w:div w:id="1569194367">
          <w:marLeft w:val="480"/>
          <w:marRight w:val="0"/>
          <w:marTop w:val="0"/>
          <w:marBottom w:val="0"/>
          <w:divBdr>
            <w:top w:val="none" w:sz="0" w:space="0" w:color="auto"/>
            <w:left w:val="none" w:sz="0" w:space="0" w:color="auto"/>
            <w:bottom w:val="none" w:sz="0" w:space="0" w:color="auto"/>
            <w:right w:val="none" w:sz="0" w:space="0" w:color="auto"/>
          </w:divBdr>
        </w:div>
        <w:div w:id="2089382181">
          <w:marLeft w:val="480"/>
          <w:marRight w:val="0"/>
          <w:marTop w:val="0"/>
          <w:marBottom w:val="0"/>
          <w:divBdr>
            <w:top w:val="none" w:sz="0" w:space="0" w:color="auto"/>
            <w:left w:val="none" w:sz="0" w:space="0" w:color="auto"/>
            <w:bottom w:val="none" w:sz="0" w:space="0" w:color="auto"/>
            <w:right w:val="none" w:sz="0" w:space="0" w:color="auto"/>
          </w:divBdr>
        </w:div>
        <w:div w:id="1223908859">
          <w:marLeft w:val="480"/>
          <w:marRight w:val="0"/>
          <w:marTop w:val="0"/>
          <w:marBottom w:val="0"/>
          <w:divBdr>
            <w:top w:val="none" w:sz="0" w:space="0" w:color="auto"/>
            <w:left w:val="none" w:sz="0" w:space="0" w:color="auto"/>
            <w:bottom w:val="none" w:sz="0" w:space="0" w:color="auto"/>
            <w:right w:val="none" w:sz="0" w:space="0" w:color="auto"/>
          </w:divBdr>
        </w:div>
        <w:div w:id="41291492">
          <w:marLeft w:val="480"/>
          <w:marRight w:val="0"/>
          <w:marTop w:val="0"/>
          <w:marBottom w:val="0"/>
          <w:divBdr>
            <w:top w:val="none" w:sz="0" w:space="0" w:color="auto"/>
            <w:left w:val="none" w:sz="0" w:space="0" w:color="auto"/>
            <w:bottom w:val="none" w:sz="0" w:space="0" w:color="auto"/>
            <w:right w:val="none" w:sz="0" w:space="0" w:color="auto"/>
          </w:divBdr>
        </w:div>
        <w:div w:id="1400907515">
          <w:marLeft w:val="480"/>
          <w:marRight w:val="0"/>
          <w:marTop w:val="0"/>
          <w:marBottom w:val="0"/>
          <w:divBdr>
            <w:top w:val="none" w:sz="0" w:space="0" w:color="auto"/>
            <w:left w:val="none" w:sz="0" w:space="0" w:color="auto"/>
            <w:bottom w:val="none" w:sz="0" w:space="0" w:color="auto"/>
            <w:right w:val="none" w:sz="0" w:space="0" w:color="auto"/>
          </w:divBdr>
        </w:div>
        <w:div w:id="33047831">
          <w:marLeft w:val="480"/>
          <w:marRight w:val="0"/>
          <w:marTop w:val="0"/>
          <w:marBottom w:val="0"/>
          <w:divBdr>
            <w:top w:val="none" w:sz="0" w:space="0" w:color="auto"/>
            <w:left w:val="none" w:sz="0" w:space="0" w:color="auto"/>
            <w:bottom w:val="none" w:sz="0" w:space="0" w:color="auto"/>
            <w:right w:val="none" w:sz="0" w:space="0" w:color="auto"/>
          </w:divBdr>
        </w:div>
        <w:div w:id="560019534">
          <w:marLeft w:val="480"/>
          <w:marRight w:val="0"/>
          <w:marTop w:val="0"/>
          <w:marBottom w:val="0"/>
          <w:divBdr>
            <w:top w:val="none" w:sz="0" w:space="0" w:color="auto"/>
            <w:left w:val="none" w:sz="0" w:space="0" w:color="auto"/>
            <w:bottom w:val="none" w:sz="0" w:space="0" w:color="auto"/>
            <w:right w:val="none" w:sz="0" w:space="0" w:color="auto"/>
          </w:divBdr>
        </w:div>
        <w:div w:id="712582294">
          <w:marLeft w:val="480"/>
          <w:marRight w:val="0"/>
          <w:marTop w:val="0"/>
          <w:marBottom w:val="0"/>
          <w:divBdr>
            <w:top w:val="none" w:sz="0" w:space="0" w:color="auto"/>
            <w:left w:val="none" w:sz="0" w:space="0" w:color="auto"/>
            <w:bottom w:val="none" w:sz="0" w:space="0" w:color="auto"/>
            <w:right w:val="none" w:sz="0" w:space="0" w:color="auto"/>
          </w:divBdr>
        </w:div>
        <w:div w:id="595094722">
          <w:marLeft w:val="480"/>
          <w:marRight w:val="0"/>
          <w:marTop w:val="0"/>
          <w:marBottom w:val="0"/>
          <w:divBdr>
            <w:top w:val="none" w:sz="0" w:space="0" w:color="auto"/>
            <w:left w:val="none" w:sz="0" w:space="0" w:color="auto"/>
            <w:bottom w:val="none" w:sz="0" w:space="0" w:color="auto"/>
            <w:right w:val="none" w:sz="0" w:space="0" w:color="auto"/>
          </w:divBdr>
        </w:div>
        <w:div w:id="112557025">
          <w:marLeft w:val="480"/>
          <w:marRight w:val="0"/>
          <w:marTop w:val="0"/>
          <w:marBottom w:val="0"/>
          <w:divBdr>
            <w:top w:val="none" w:sz="0" w:space="0" w:color="auto"/>
            <w:left w:val="none" w:sz="0" w:space="0" w:color="auto"/>
            <w:bottom w:val="none" w:sz="0" w:space="0" w:color="auto"/>
            <w:right w:val="none" w:sz="0" w:space="0" w:color="auto"/>
          </w:divBdr>
        </w:div>
        <w:div w:id="637952101">
          <w:marLeft w:val="480"/>
          <w:marRight w:val="0"/>
          <w:marTop w:val="0"/>
          <w:marBottom w:val="0"/>
          <w:divBdr>
            <w:top w:val="none" w:sz="0" w:space="0" w:color="auto"/>
            <w:left w:val="none" w:sz="0" w:space="0" w:color="auto"/>
            <w:bottom w:val="none" w:sz="0" w:space="0" w:color="auto"/>
            <w:right w:val="none" w:sz="0" w:space="0" w:color="auto"/>
          </w:divBdr>
        </w:div>
        <w:div w:id="906762352">
          <w:marLeft w:val="480"/>
          <w:marRight w:val="0"/>
          <w:marTop w:val="0"/>
          <w:marBottom w:val="0"/>
          <w:divBdr>
            <w:top w:val="none" w:sz="0" w:space="0" w:color="auto"/>
            <w:left w:val="none" w:sz="0" w:space="0" w:color="auto"/>
            <w:bottom w:val="none" w:sz="0" w:space="0" w:color="auto"/>
            <w:right w:val="none" w:sz="0" w:space="0" w:color="auto"/>
          </w:divBdr>
        </w:div>
        <w:div w:id="2123065715">
          <w:marLeft w:val="480"/>
          <w:marRight w:val="0"/>
          <w:marTop w:val="0"/>
          <w:marBottom w:val="0"/>
          <w:divBdr>
            <w:top w:val="none" w:sz="0" w:space="0" w:color="auto"/>
            <w:left w:val="none" w:sz="0" w:space="0" w:color="auto"/>
            <w:bottom w:val="none" w:sz="0" w:space="0" w:color="auto"/>
            <w:right w:val="none" w:sz="0" w:space="0" w:color="auto"/>
          </w:divBdr>
        </w:div>
        <w:div w:id="407309135">
          <w:marLeft w:val="480"/>
          <w:marRight w:val="0"/>
          <w:marTop w:val="0"/>
          <w:marBottom w:val="0"/>
          <w:divBdr>
            <w:top w:val="none" w:sz="0" w:space="0" w:color="auto"/>
            <w:left w:val="none" w:sz="0" w:space="0" w:color="auto"/>
            <w:bottom w:val="none" w:sz="0" w:space="0" w:color="auto"/>
            <w:right w:val="none" w:sz="0" w:space="0" w:color="auto"/>
          </w:divBdr>
        </w:div>
        <w:div w:id="1420712205">
          <w:marLeft w:val="480"/>
          <w:marRight w:val="0"/>
          <w:marTop w:val="0"/>
          <w:marBottom w:val="0"/>
          <w:divBdr>
            <w:top w:val="none" w:sz="0" w:space="0" w:color="auto"/>
            <w:left w:val="none" w:sz="0" w:space="0" w:color="auto"/>
            <w:bottom w:val="none" w:sz="0" w:space="0" w:color="auto"/>
            <w:right w:val="none" w:sz="0" w:space="0" w:color="auto"/>
          </w:divBdr>
        </w:div>
        <w:div w:id="2056082106">
          <w:marLeft w:val="480"/>
          <w:marRight w:val="0"/>
          <w:marTop w:val="0"/>
          <w:marBottom w:val="0"/>
          <w:divBdr>
            <w:top w:val="none" w:sz="0" w:space="0" w:color="auto"/>
            <w:left w:val="none" w:sz="0" w:space="0" w:color="auto"/>
            <w:bottom w:val="none" w:sz="0" w:space="0" w:color="auto"/>
            <w:right w:val="none" w:sz="0" w:space="0" w:color="auto"/>
          </w:divBdr>
        </w:div>
        <w:div w:id="1086682745">
          <w:marLeft w:val="480"/>
          <w:marRight w:val="0"/>
          <w:marTop w:val="0"/>
          <w:marBottom w:val="0"/>
          <w:divBdr>
            <w:top w:val="none" w:sz="0" w:space="0" w:color="auto"/>
            <w:left w:val="none" w:sz="0" w:space="0" w:color="auto"/>
            <w:bottom w:val="none" w:sz="0" w:space="0" w:color="auto"/>
            <w:right w:val="none" w:sz="0" w:space="0" w:color="auto"/>
          </w:divBdr>
        </w:div>
        <w:div w:id="749734430">
          <w:marLeft w:val="480"/>
          <w:marRight w:val="0"/>
          <w:marTop w:val="0"/>
          <w:marBottom w:val="0"/>
          <w:divBdr>
            <w:top w:val="none" w:sz="0" w:space="0" w:color="auto"/>
            <w:left w:val="none" w:sz="0" w:space="0" w:color="auto"/>
            <w:bottom w:val="none" w:sz="0" w:space="0" w:color="auto"/>
            <w:right w:val="none" w:sz="0" w:space="0" w:color="auto"/>
          </w:divBdr>
        </w:div>
        <w:div w:id="779035689">
          <w:marLeft w:val="480"/>
          <w:marRight w:val="0"/>
          <w:marTop w:val="0"/>
          <w:marBottom w:val="0"/>
          <w:divBdr>
            <w:top w:val="none" w:sz="0" w:space="0" w:color="auto"/>
            <w:left w:val="none" w:sz="0" w:space="0" w:color="auto"/>
            <w:bottom w:val="none" w:sz="0" w:space="0" w:color="auto"/>
            <w:right w:val="none" w:sz="0" w:space="0" w:color="auto"/>
          </w:divBdr>
        </w:div>
        <w:div w:id="1560705570">
          <w:marLeft w:val="480"/>
          <w:marRight w:val="0"/>
          <w:marTop w:val="0"/>
          <w:marBottom w:val="0"/>
          <w:divBdr>
            <w:top w:val="none" w:sz="0" w:space="0" w:color="auto"/>
            <w:left w:val="none" w:sz="0" w:space="0" w:color="auto"/>
            <w:bottom w:val="none" w:sz="0" w:space="0" w:color="auto"/>
            <w:right w:val="none" w:sz="0" w:space="0" w:color="auto"/>
          </w:divBdr>
        </w:div>
        <w:div w:id="650214098">
          <w:marLeft w:val="480"/>
          <w:marRight w:val="0"/>
          <w:marTop w:val="0"/>
          <w:marBottom w:val="0"/>
          <w:divBdr>
            <w:top w:val="none" w:sz="0" w:space="0" w:color="auto"/>
            <w:left w:val="none" w:sz="0" w:space="0" w:color="auto"/>
            <w:bottom w:val="none" w:sz="0" w:space="0" w:color="auto"/>
            <w:right w:val="none" w:sz="0" w:space="0" w:color="auto"/>
          </w:divBdr>
        </w:div>
        <w:div w:id="32579193">
          <w:marLeft w:val="480"/>
          <w:marRight w:val="0"/>
          <w:marTop w:val="0"/>
          <w:marBottom w:val="0"/>
          <w:divBdr>
            <w:top w:val="none" w:sz="0" w:space="0" w:color="auto"/>
            <w:left w:val="none" w:sz="0" w:space="0" w:color="auto"/>
            <w:bottom w:val="none" w:sz="0" w:space="0" w:color="auto"/>
            <w:right w:val="none" w:sz="0" w:space="0" w:color="auto"/>
          </w:divBdr>
        </w:div>
        <w:div w:id="330987339">
          <w:marLeft w:val="480"/>
          <w:marRight w:val="0"/>
          <w:marTop w:val="0"/>
          <w:marBottom w:val="0"/>
          <w:divBdr>
            <w:top w:val="none" w:sz="0" w:space="0" w:color="auto"/>
            <w:left w:val="none" w:sz="0" w:space="0" w:color="auto"/>
            <w:bottom w:val="none" w:sz="0" w:space="0" w:color="auto"/>
            <w:right w:val="none" w:sz="0" w:space="0" w:color="auto"/>
          </w:divBdr>
        </w:div>
        <w:div w:id="611010328">
          <w:marLeft w:val="480"/>
          <w:marRight w:val="0"/>
          <w:marTop w:val="0"/>
          <w:marBottom w:val="0"/>
          <w:divBdr>
            <w:top w:val="none" w:sz="0" w:space="0" w:color="auto"/>
            <w:left w:val="none" w:sz="0" w:space="0" w:color="auto"/>
            <w:bottom w:val="none" w:sz="0" w:space="0" w:color="auto"/>
            <w:right w:val="none" w:sz="0" w:space="0" w:color="auto"/>
          </w:divBdr>
        </w:div>
        <w:div w:id="232349530">
          <w:marLeft w:val="480"/>
          <w:marRight w:val="0"/>
          <w:marTop w:val="0"/>
          <w:marBottom w:val="0"/>
          <w:divBdr>
            <w:top w:val="none" w:sz="0" w:space="0" w:color="auto"/>
            <w:left w:val="none" w:sz="0" w:space="0" w:color="auto"/>
            <w:bottom w:val="none" w:sz="0" w:space="0" w:color="auto"/>
            <w:right w:val="none" w:sz="0" w:space="0" w:color="auto"/>
          </w:divBdr>
        </w:div>
        <w:div w:id="837965066">
          <w:marLeft w:val="480"/>
          <w:marRight w:val="0"/>
          <w:marTop w:val="0"/>
          <w:marBottom w:val="0"/>
          <w:divBdr>
            <w:top w:val="none" w:sz="0" w:space="0" w:color="auto"/>
            <w:left w:val="none" w:sz="0" w:space="0" w:color="auto"/>
            <w:bottom w:val="none" w:sz="0" w:space="0" w:color="auto"/>
            <w:right w:val="none" w:sz="0" w:space="0" w:color="auto"/>
          </w:divBdr>
        </w:div>
      </w:divsChild>
    </w:div>
    <w:div w:id="220798490">
      <w:bodyDiv w:val="1"/>
      <w:marLeft w:val="0"/>
      <w:marRight w:val="0"/>
      <w:marTop w:val="0"/>
      <w:marBottom w:val="0"/>
      <w:divBdr>
        <w:top w:val="none" w:sz="0" w:space="0" w:color="auto"/>
        <w:left w:val="none" w:sz="0" w:space="0" w:color="auto"/>
        <w:bottom w:val="none" w:sz="0" w:space="0" w:color="auto"/>
        <w:right w:val="none" w:sz="0" w:space="0" w:color="auto"/>
      </w:divBdr>
      <w:divsChild>
        <w:div w:id="2060399313">
          <w:marLeft w:val="480"/>
          <w:marRight w:val="0"/>
          <w:marTop w:val="0"/>
          <w:marBottom w:val="0"/>
          <w:divBdr>
            <w:top w:val="none" w:sz="0" w:space="0" w:color="auto"/>
            <w:left w:val="none" w:sz="0" w:space="0" w:color="auto"/>
            <w:bottom w:val="none" w:sz="0" w:space="0" w:color="auto"/>
            <w:right w:val="none" w:sz="0" w:space="0" w:color="auto"/>
          </w:divBdr>
        </w:div>
        <w:div w:id="331107420">
          <w:marLeft w:val="480"/>
          <w:marRight w:val="0"/>
          <w:marTop w:val="0"/>
          <w:marBottom w:val="0"/>
          <w:divBdr>
            <w:top w:val="none" w:sz="0" w:space="0" w:color="auto"/>
            <w:left w:val="none" w:sz="0" w:space="0" w:color="auto"/>
            <w:bottom w:val="none" w:sz="0" w:space="0" w:color="auto"/>
            <w:right w:val="none" w:sz="0" w:space="0" w:color="auto"/>
          </w:divBdr>
        </w:div>
        <w:div w:id="225916414">
          <w:marLeft w:val="480"/>
          <w:marRight w:val="0"/>
          <w:marTop w:val="0"/>
          <w:marBottom w:val="0"/>
          <w:divBdr>
            <w:top w:val="none" w:sz="0" w:space="0" w:color="auto"/>
            <w:left w:val="none" w:sz="0" w:space="0" w:color="auto"/>
            <w:bottom w:val="none" w:sz="0" w:space="0" w:color="auto"/>
            <w:right w:val="none" w:sz="0" w:space="0" w:color="auto"/>
          </w:divBdr>
        </w:div>
        <w:div w:id="1579627898">
          <w:marLeft w:val="480"/>
          <w:marRight w:val="0"/>
          <w:marTop w:val="0"/>
          <w:marBottom w:val="0"/>
          <w:divBdr>
            <w:top w:val="none" w:sz="0" w:space="0" w:color="auto"/>
            <w:left w:val="none" w:sz="0" w:space="0" w:color="auto"/>
            <w:bottom w:val="none" w:sz="0" w:space="0" w:color="auto"/>
            <w:right w:val="none" w:sz="0" w:space="0" w:color="auto"/>
          </w:divBdr>
        </w:div>
        <w:div w:id="772673192">
          <w:marLeft w:val="480"/>
          <w:marRight w:val="0"/>
          <w:marTop w:val="0"/>
          <w:marBottom w:val="0"/>
          <w:divBdr>
            <w:top w:val="none" w:sz="0" w:space="0" w:color="auto"/>
            <w:left w:val="none" w:sz="0" w:space="0" w:color="auto"/>
            <w:bottom w:val="none" w:sz="0" w:space="0" w:color="auto"/>
            <w:right w:val="none" w:sz="0" w:space="0" w:color="auto"/>
          </w:divBdr>
        </w:div>
        <w:div w:id="1563835585">
          <w:marLeft w:val="480"/>
          <w:marRight w:val="0"/>
          <w:marTop w:val="0"/>
          <w:marBottom w:val="0"/>
          <w:divBdr>
            <w:top w:val="none" w:sz="0" w:space="0" w:color="auto"/>
            <w:left w:val="none" w:sz="0" w:space="0" w:color="auto"/>
            <w:bottom w:val="none" w:sz="0" w:space="0" w:color="auto"/>
            <w:right w:val="none" w:sz="0" w:space="0" w:color="auto"/>
          </w:divBdr>
        </w:div>
        <w:div w:id="1447696569">
          <w:marLeft w:val="480"/>
          <w:marRight w:val="0"/>
          <w:marTop w:val="0"/>
          <w:marBottom w:val="0"/>
          <w:divBdr>
            <w:top w:val="none" w:sz="0" w:space="0" w:color="auto"/>
            <w:left w:val="none" w:sz="0" w:space="0" w:color="auto"/>
            <w:bottom w:val="none" w:sz="0" w:space="0" w:color="auto"/>
            <w:right w:val="none" w:sz="0" w:space="0" w:color="auto"/>
          </w:divBdr>
        </w:div>
        <w:div w:id="1858537624">
          <w:marLeft w:val="480"/>
          <w:marRight w:val="0"/>
          <w:marTop w:val="0"/>
          <w:marBottom w:val="0"/>
          <w:divBdr>
            <w:top w:val="none" w:sz="0" w:space="0" w:color="auto"/>
            <w:left w:val="none" w:sz="0" w:space="0" w:color="auto"/>
            <w:bottom w:val="none" w:sz="0" w:space="0" w:color="auto"/>
            <w:right w:val="none" w:sz="0" w:space="0" w:color="auto"/>
          </w:divBdr>
        </w:div>
        <w:div w:id="1261182075">
          <w:marLeft w:val="480"/>
          <w:marRight w:val="0"/>
          <w:marTop w:val="0"/>
          <w:marBottom w:val="0"/>
          <w:divBdr>
            <w:top w:val="none" w:sz="0" w:space="0" w:color="auto"/>
            <w:left w:val="none" w:sz="0" w:space="0" w:color="auto"/>
            <w:bottom w:val="none" w:sz="0" w:space="0" w:color="auto"/>
            <w:right w:val="none" w:sz="0" w:space="0" w:color="auto"/>
          </w:divBdr>
        </w:div>
        <w:div w:id="578638967">
          <w:marLeft w:val="480"/>
          <w:marRight w:val="0"/>
          <w:marTop w:val="0"/>
          <w:marBottom w:val="0"/>
          <w:divBdr>
            <w:top w:val="none" w:sz="0" w:space="0" w:color="auto"/>
            <w:left w:val="none" w:sz="0" w:space="0" w:color="auto"/>
            <w:bottom w:val="none" w:sz="0" w:space="0" w:color="auto"/>
            <w:right w:val="none" w:sz="0" w:space="0" w:color="auto"/>
          </w:divBdr>
        </w:div>
        <w:div w:id="2093623820">
          <w:marLeft w:val="480"/>
          <w:marRight w:val="0"/>
          <w:marTop w:val="0"/>
          <w:marBottom w:val="0"/>
          <w:divBdr>
            <w:top w:val="none" w:sz="0" w:space="0" w:color="auto"/>
            <w:left w:val="none" w:sz="0" w:space="0" w:color="auto"/>
            <w:bottom w:val="none" w:sz="0" w:space="0" w:color="auto"/>
            <w:right w:val="none" w:sz="0" w:space="0" w:color="auto"/>
          </w:divBdr>
        </w:div>
        <w:div w:id="452138156">
          <w:marLeft w:val="480"/>
          <w:marRight w:val="0"/>
          <w:marTop w:val="0"/>
          <w:marBottom w:val="0"/>
          <w:divBdr>
            <w:top w:val="none" w:sz="0" w:space="0" w:color="auto"/>
            <w:left w:val="none" w:sz="0" w:space="0" w:color="auto"/>
            <w:bottom w:val="none" w:sz="0" w:space="0" w:color="auto"/>
            <w:right w:val="none" w:sz="0" w:space="0" w:color="auto"/>
          </w:divBdr>
        </w:div>
        <w:div w:id="261189883">
          <w:marLeft w:val="480"/>
          <w:marRight w:val="0"/>
          <w:marTop w:val="0"/>
          <w:marBottom w:val="0"/>
          <w:divBdr>
            <w:top w:val="none" w:sz="0" w:space="0" w:color="auto"/>
            <w:left w:val="none" w:sz="0" w:space="0" w:color="auto"/>
            <w:bottom w:val="none" w:sz="0" w:space="0" w:color="auto"/>
            <w:right w:val="none" w:sz="0" w:space="0" w:color="auto"/>
          </w:divBdr>
        </w:div>
        <w:div w:id="1780561459">
          <w:marLeft w:val="480"/>
          <w:marRight w:val="0"/>
          <w:marTop w:val="0"/>
          <w:marBottom w:val="0"/>
          <w:divBdr>
            <w:top w:val="none" w:sz="0" w:space="0" w:color="auto"/>
            <w:left w:val="none" w:sz="0" w:space="0" w:color="auto"/>
            <w:bottom w:val="none" w:sz="0" w:space="0" w:color="auto"/>
            <w:right w:val="none" w:sz="0" w:space="0" w:color="auto"/>
          </w:divBdr>
        </w:div>
        <w:div w:id="1404914797">
          <w:marLeft w:val="480"/>
          <w:marRight w:val="0"/>
          <w:marTop w:val="0"/>
          <w:marBottom w:val="0"/>
          <w:divBdr>
            <w:top w:val="none" w:sz="0" w:space="0" w:color="auto"/>
            <w:left w:val="none" w:sz="0" w:space="0" w:color="auto"/>
            <w:bottom w:val="none" w:sz="0" w:space="0" w:color="auto"/>
            <w:right w:val="none" w:sz="0" w:space="0" w:color="auto"/>
          </w:divBdr>
        </w:div>
      </w:divsChild>
    </w:div>
    <w:div w:id="221723727">
      <w:bodyDiv w:val="1"/>
      <w:marLeft w:val="0"/>
      <w:marRight w:val="0"/>
      <w:marTop w:val="0"/>
      <w:marBottom w:val="0"/>
      <w:divBdr>
        <w:top w:val="none" w:sz="0" w:space="0" w:color="auto"/>
        <w:left w:val="none" w:sz="0" w:space="0" w:color="auto"/>
        <w:bottom w:val="none" w:sz="0" w:space="0" w:color="auto"/>
        <w:right w:val="none" w:sz="0" w:space="0" w:color="auto"/>
      </w:divBdr>
    </w:div>
    <w:div w:id="225652722">
      <w:bodyDiv w:val="1"/>
      <w:marLeft w:val="0"/>
      <w:marRight w:val="0"/>
      <w:marTop w:val="0"/>
      <w:marBottom w:val="0"/>
      <w:divBdr>
        <w:top w:val="none" w:sz="0" w:space="0" w:color="auto"/>
        <w:left w:val="none" w:sz="0" w:space="0" w:color="auto"/>
        <w:bottom w:val="none" w:sz="0" w:space="0" w:color="auto"/>
        <w:right w:val="none" w:sz="0" w:space="0" w:color="auto"/>
      </w:divBdr>
      <w:divsChild>
        <w:div w:id="487863879">
          <w:marLeft w:val="480"/>
          <w:marRight w:val="0"/>
          <w:marTop w:val="0"/>
          <w:marBottom w:val="0"/>
          <w:divBdr>
            <w:top w:val="none" w:sz="0" w:space="0" w:color="auto"/>
            <w:left w:val="none" w:sz="0" w:space="0" w:color="auto"/>
            <w:bottom w:val="none" w:sz="0" w:space="0" w:color="auto"/>
            <w:right w:val="none" w:sz="0" w:space="0" w:color="auto"/>
          </w:divBdr>
        </w:div>
        <w:div w:id="1469132500">
          <w:marLeft w:val="480"/>
          <w:marRight w:val="0"/>
          <w:marTop w:val="0"/>
          <w:marBottom w:val="0"/>
          <w:divBdr>
            <w:top w:val="none" w:sz="0" w:space="0" w:color="auto"/>
            <w:left w:val="none" w:sz="0" w:space="0" w:color="auto"/>
            <w:bottom w:val="none" w:sz="0" w:space="0" w:color="auto"/>
            <w:right w:val="none" w:sz="0" w:space="0" w:color="auto"/>
          </w:divBdr>
        </w:div>
        <w:div w:id="378936276">
          <w:marLeft w:val="480"/>
          <w:marRight w:val="0"/>
          <w:marTop w:val="0"/>
          <w:marBottom w:val="0"/>
          <w:divBdr>
            <w:top w:val="none" w:sz="0" w:space="0" w:color="auto"/>
            <w:left w:val="none" w:sz="0" w:space="0" w:color="auto"/>
            <w:bottom w:val="none" w:sz="0" w:space="0" w:color="auto"/>
            <w:right w:val="none" w:sz="0" w:space="0" w:color="auto"/>
          </w:divBdr>
        </w:div>
        <w:div w:id="665934363">
          <w:marLeft w:val="480"/>
          <w:marRight w:val="0"/>
          <w:marTop w:val="0"/>
          <w:marBottom w:val="0"/>
          <w:divBdr>
            <w:top w:val="none" w:sz="0" w:space="0" w:color="auto"/>
            <w:left w:val="none" w:sz="0" w:space="0" w:color="auto"/>
            <w:bottom w:val="none" w:sz="0" w:space="0" w:color="auto"/>
            <w:right w:val="none" w:sz="0" w:space="0" w:color="auto"/>
          </w:divBdr>
        </w:div>
        <w:div w:id="1843546442">
          <w:marLeft w:val="480"/>
          <w:marRight w:val="0"/>
          <w:marTop w:val="0"/>
          <w:marBottom w:val="0"/>
          <w:divBdr>
            <w:top w:val="none" w:sz="0" w:space="0" w:color="auto"/>
            <w:left w:val="none" w:sz="0" w:space="0" w:color="auto"/>
            <w:bottom w:val="none" w:sz="0" w:space="0" w:color="auto"/>
            <w:right w:val="none" w:sz="0" w:space="0" w:color="auto"/>
          </w:divBdr>
        </w:div>
        <w:div w:id="1211457761">
          <w:marLeft w:val="480"/>
          <w:marRight w:val="0"/>
          <w:marTop w:val="0"/>
          <w:marBottom w:val="0"/>
          <w:divBdr>
            <w:top w:val="none" w:sz="0" w:space="0" w:color="auto"/>
            <w:left w:val="none" w:sz="0" w:space="0" w:color="auto"/>
            <w:bottom w:val="none" w:sz="0" w:space="0" w:color="auto"/>
            <w:right w:val="none" w:sz="0" w:space="0" w:color="auto"/>
          </w:divBdr>
        </w:div>
        <w:div w:id="1177771713">
          <w:marLeft w:val="480"/>
          <w:marRight w:val="0"/>
          <w:marTop w:val="0"/>
          <w:marBottom w:val="0"/>
          <w:divBdr>
            <w:top w:val="none" w:sz="0" w:space="0" w:color="auto"/>
            <w:left w:val="none" w:sz="0" w:space="0" w:color="auto"/>
            <w:bottom w:val="none" w:sz="0" w:space="0" w:color="auto"/>
            <w:right w:val="none" w:sz="0" w:space="0" w:color="auto"/>
          </w:divBdr>
        </w:div>
        <w:div w:id="712462626">
          <w:marLeft w:val="480"/>
          <w:marRight w:val="0"/>
          <w:marTop w:val="0"/>
          <w:marBottom w:val="0"/>
          <w:divBdr>
            <w:top w:val="none" w:sz="0" w:space="0" w:color="auto"/>
            <w:left w:val="none" w:sz="0" w:space="0" w:color="auto"/>
            <w:bottom w:val="none" w:sz="0" w:space="0" w:color="auto"/>
            <w:right w:val="none" w:sz="0" w:space="0" w:color="auto"/>
          </w:divBdr>
        </w:div>
        <w:div w:id="310406781">
          <w:marLeft w:val="480"/>
          <w:marRight w:val="0"/>
          <w:marTop w:val="0"/>
          <w:marBottom w:val="0"/>
          <w:divBdr>
            <w:top w:val="none" w:sz="0" w:space="0" w:color="auto"/>
            <w:left w:val="none" w:sz="0" w:space="0" w:color="auto"/>
            <w:bottom w:val="none" w:sz="0" w:space="0" w:color="auto"/>
            <w:right w:val="none" w:sz="0" w:space="0" w:color="auto"/>
          </w:divBdr>
        </w:div>
        <w:div w:id="1744983928">
          <w:marLeft w:val="480"/>
          <w:marRight w:val="0"/>
          <w:marTop w:val="0"/>
          <w:marBottom w:val="0"/>
          <w:divBdr>
            <w:top w:val="none" w:sz="0" w:space="0" w:color="auto"/>
            <w:left w:val="none" w:sz="0" w:space="0" w:color="auto"/>
            <w:bottom w:val="none" w:sz="0" w:space="0" w:color="auto"/>
            <w:right w:val="none" w:sz="0" w:space="0" w:color="auto"/>
          </w:divBdr>
        </w:div>
        <w:div w:id="1063525666">
          <w:marLeft w:val="480"/>
          <w:marRight w:val="0"/>
          <w:marTop w:val="0"/>
          <w:marBottom w:val="0"/>
          <w:divBdr>
            <w:top w:val="none" w:sz="0" w:space="0" w:color="auto"/>
            <w:left w:val="none" w:sz="0" w:space="0" w:color="auto"/>
            <w:bottom w:val="none" w:sz="0" w:space="0" w:color="auto"/>
            <w:right w:val="none" w:sz="0" w:space="0" w:color="auto"/>
          </w:divBdr>
        </w:div>
        <w:div w:id="786043148">
          <w:marLeft w:val="480"/>
          <w:marRight w:val="0"/>
          <w:marTop w:val="0"/>
          <w:marBottom w:val="0"/>
          <w:divBdr>
            <w:top w:val="none" w:sz="0" w:space="0" w:color="auto"/>
            <w:left w:val="none" w:sz="0" w:space="0" w:color="auto"/>
            <w:bottom w:val="none" w:sz="0" w:space="0" w:color="auto"/>
            <w:right w:val="none" w:sz="0" w:space="0" w:color="auto"/>
          </w:divBdr>
        </w:div>
        <w:div w:id="2026395904">
          <w:marLeft w:val="480"/>
          <w:marRight w:val="0"/>
          <w:marTop w:val="0"/>
          <w:marBottom w:val="0"/>
          <w:divBdr>
            <w:top w:val="none" w:sz="0" w:space="0" w:color="auto"/>
            <w:left w:val="none" w:sz="0" w:space="0" w:color="auto"/>
            <w:bottom w:val="none" w:sz="0" w:space="0" w:color="auto"/>
            <w:right w:val="none" w:sz="0" w:space="0" w:color="auto"/>
          </w:divBdr>
        </w:div>
        <w:div w:id="2146854765">
          <w:marLeft w:val="480"/>
          <w:marRight w:val="0"/>
          <w:marTop w:val="0"/>
          <w:marBottom w:val="0"/>
          <w:divBdr>
            <w:top w:val="none" w:sz="0" w:space="0" w:color="auto"/>
            <w:left w:val="none" w:sz="0" w:space="0" w:color="auto"/>
            <w:bottom w:val="none" w:sz="0" w:space="0" w:color="auto"/>
            <w:right w:val="none" w:sz="0" w:space="0" w:color="auto"/>
          </w:divBdr>
        </w:div>
        <w:div w:id="1997219283">
          <w:marLeft w:val="480"/>
          <w:marRight w:val="0"/>
          <w:marTop w:val="0"/>
          <w:marBottom w:val="0"/>
          <w:divBdr>
            <w:top w:val="none" w:sz="0" w:space="0" w:color="auto"/>
            <w:left w:val="none" w:sz="0" w:space="0" w:color="auto"/>
            <w:bottom w:val="none" w:sz="0" w:space="0" w:color="auto"/>
            <w:right w:val="none" w:sz="0" w:space="0" w:color="auto"/>
          </w:divBdr>
        </w:div>
        <w:div w:id="284047154">
          <w:marLeft w:val="480"/>
          <w:marRight w:val="0"/>
          <w:marTop w:val="0"/>
          <w:marBottom w:val="0"/>
          <w:divBdr>
            <w:top w:val="none" w:sz="0" w:space="0" w:color="auto"/>
            <w:left w:val="none" w:sz="0" w:space="0" w:color="auto"/>
            <w:bottom w:val="none" w:sz="0" w:space="0" w:color="auto"/>
            <w:right w:val="none" w:sz="0" w:space="0" w:color="auto"/>
          </w:divBdr>
        </w:div>
        <w:div w:id="155389879">
          <w:marLeft w:val="480"/>
          <w:marRight w:val="0"/>
          <w:marTop w:val="0"/>
          <w:marBottom w:val="0"/>
          <w:divBdr>
            <w:top w:val="none" w:sz="0" w:space="0" w:color="auto"/>
            <w:left w:val="none" w:sz="0" w:space="0" w:color="auto"/>
            <w:bottom w:val="none" w:sz="0" w:space="0" w:color="auto"/>
            <w:right w:val="none" w:sz="0" w:space="0" w:color="auto"/>
          </w:divBdr>
        </w:div>
        <w:div w:id="1974872054">
          <w:marLeft w:val="480"/>
          <w:marRight w:val="0"/>
          <w:marTop w:val="0"/>
          <w:marBottom w:val="0"/>
          <w:divBdr>
            <w:top w:val="none" w:sz="0" w:space="0" w:color="auto"/>
            <w:left w:val="none" w:sz="0" w:space="0" w:color="auto"/>
            <w:bottom w:val="none" w:sz="0" w:space="0" w:color="auto"/>
            <w:right w:val="none" w:sz="0" w:space="0" w:color="auto"/>
          </w:divBdr>
        </w:div>
        <w:div w:id="176584728">
          <w:marLeft w:val="480"/>
          <w:marRight w:val="0"/>
          <w:marTop w:val="0"/>
          <w:marBottom w:val="0"/>
          <w:divBdr>
            <w:top w:val="none" w:sz="0" w:space="0" w:color="auto"/>
            <w:left w:val="none" w:sz="0" w:space="0" w:color="auto"/>
            <w:bottom w:val="none" w:sz="0" w:space="0" w:color="auto"/>
            <w:right w:val="none" w:sz="0" w:space="0" w:color="auto"/>
          </w:divBdr>
        </w:div>
        <w:div w:id="1370883732">
          <w:marLeft w:val="480"/>
          <w:marRight w:val="0"/>
          <w:marTop w:val="0"/>
          <w:marBottom w:val="0"/>
          <w:divBdr>
            <w:top w:val="none" w:sz="0" w:space="0" w:color="auto"/>
            <w:left w:val="none" w:sz="0" w:space="0" w:color="auto"/>
            <w:bottom w:val="none" w:sz="0" w:space="0" w:color="auto"/>
            <w:right w:val="none" w:sz="0" w:space="0" w:color="auto"/>
          </w:divBdr>
        </w:div>
        <w:div w:id="1405446115">
          <w:marLeft w:val="480"/>
          <w:marRight w:val="0"/>
          <w:marTop w:val="0"/>
          <w:marBottom w:val="0"/>
          <w:divBdr>
            <w:top w:val="none" w:sz="0" w:space="0" w:color="auto"/>
            <w:left w:val="none" w:sz="0" w:space="0" w:color="auto"/>
            <w:bottom w:val="none" w:sz="0" w:space="0" w:color="auto"/>
            <w:right w:val="none" w:sz="0" w:space="0" w:color="auto"/>
          </w:divBdr>
        </w:div>
        <w:div w:id="283269042">
          <w:marLeft w:val="480"/>
          <w:marRight w:val="0"/>
          <w:marTop w:val="0"/>
          <w:marBottom w:val="0"/>
          <w:divBdr>
            <w:top w:val="none" w:sz="0" w:space="0" w:color="auto"/>
            <w:left w:val="none" w:sz="0" w:space="0" w:color="auto"/>
            <w:bottom w:val="none" w:sz="0" w:space="0" w:color="auto"/>
            <w:right w:val="none" w:sz="0" w:space="0" w:color="auto"/>
          </w:divBdr>
        </w:div>
        <w:div w:id="1470248373">
          <w:marLeft w:val="480"/>
          <w:marRight w:val="0"/>
          <w:marTop w:val="0"/>
          <w:marBottom w:val="0"/>
          <w:divBdr>
            <w:top w:val="none" w:sz="0" w:space="0" w:color="auto"/>
            <w:left w:val="none" w:sz="0" w:space="0" w:color="auto"/>
            <w:bottom w:val="none" w:sz="0" w:space="0" w:color="auto"/>
            <w:right w:val="none" w:sz="0" w:space="0" w:color="auto"/>
          </w:divBdr>
        </w:div>
        <w:div w:id="1807383709">
          <w:marLeft w:val="480"/>
          <w:marRight w:val="0"/>
          <w:marTop w:val="0"/>
          <w:marBottom w:val="0"/>
          <w:divBdr>
            <w:top w:val="none" w:sz="0" w:space="0" w:color="auto"/>
            <w:left w:val="none" w:sz="0" w:space="0" w:color="auto"/>
            <w:bottom w:val="none" w:sz="0" w:space="0" w:color="auto"/>
            <w:right w:val="none" w:sz="0" w:space="0" w:color="auto"/>
          </w:divBdr>
        </w:div>
        <w:div w:id="1326711682">
          <w:marLeft w:val="480"/>
          <w:marRight w:val="0"/>
          <w:marTop w:val="0"/>
          <w:marBottom w:val="0"/>
          <w:divBdr>
            <w:top w:val="none" w:sz="0" w:space="0" w:color="auto"/>
            <w:left w:val="none" w:sz="0" w:space="0" w:color="auto"/>
            <w:bottom w:val="none" w:sz="0" w:space="0" w:color="auto"/>
            <w:right w:val="none" w:sz="0" w:space="0" w:color="auto"/>
          </w:divBdr>
        </w:div>
        <w:div w:id="546340215">
          <w:marLeft w:val="480"/>
          <w:marRight w:val="0"/>
          <w:marTop w:val="0"/>
          <w:marBottom w:val="0"/>
          <w:divBdr>
            <w:top w:val="none" w:sz="0" w:space="0" w:color="auto"/>
            <w:left w:val="none" w:sz="0" w:space="0" w:color="auto"/>
            <w:bottom w:val="none" w:sz="0" w:space="0" w:color="auto"/>
            <w:right w:val="none" w:sz="0" w:space="0" w:color="auto"/>
          </w:divBdr>
        </w:div>
        <w:div w:id="1516186323">
          <w:marLeft w:val="480"/>
          <w:marRight w:val="0"/>
          <w:marTop w:val="0"/>
          <w:marBottom w:val="0"/>
          <w:divBdr>
            <w:top w:val="none" w:sz="0" w:space="0" w:color="auto"/>
            <w:left w:val="none" w:sz="0" w:space="0" w:color="auto"/>
            <w:bottom w:val="none" w:sz="0" w:space="0" w:color="auto"/>
            <w:right w:val="none" w:sz="0" w:space="0" w:color="auto"/>
          </w:divBdr>
        </w:div>
        <w:div w:id="1875384458">
          <w:marLeft w:val="480"/>
          <w:marRight w:val="0"/>
          <w:marTop w:val="0"/>
          <w:marBottom w:val="0"/>
          <w:divBdr>
            <w:top w:val="none" w:sz="0" w:space="0" w:color="auto"/>
            <w:left w:val="none" w:sz="0" w:space="0" w:color="auto"/>
            <w:bottom w:val="none" w:sz="0" w:space="0" w:color="auto"/>
            <w:right w:val="none" w:sz="0" w:space="0" w:color="auto"/>
          </w:divBdr>
        </w:div>
        <w:div w:id="1995835473">
          <w:marLeft w:val="480"/>
          <w:marRight w:val="0"/>
          <w:marTop w:val="0"/>
          <w:marBottom w:val="0"/>
          <w:divBdr>
            <w:top w:val="none" w:sz="0" w:space="0" w:color="auto"/>
            <w:left w:val="none" w:sz="0" w:space="0" w:color="auto"/>
            <w:bottom w:val="none" w:sz="0" w:space="0" w:color="auto"/>
            <w:right w:val="none" w:sz="0" w:space="0" w:color="auto"/>
          </w:divBdr>
        </w:div>
        <w:div w:id="354424624">
          <w:marLeft w:val="480"/>
          <w:marRight w:val="0"/>
          <w:marTop w:val="0"/>
          <w:marBottom w:val="0"/>
          <w:divBdr>
            <w:top w:val="none" w:sz="0" w:space="0" w:color="auto"/>
            <w:left w:val="none" w:sz="0" w:space="0" w:color="auto"/>
            <w:bottom w:val="none" w:sz="0" w:space="0" w:color="auto"/>
            <w:right w:val="none" w:sz="0" w:space="0" w:color="auto"/>
          </w:divBdr>
        </w:div>
        <w:div w:id="524904610">
          <w:marLeft w:val="480"/>
          <w:marRight w:val="0"/>
          <w:marTop w:val="0"/>
          <w:marBottom w:val="0"/>
          <w:divBdr>
            <w:top w:val="none" w:sz="0" w:space="0" w:color="auto"/>
            <w:left w:val="none" w:sz="0" w:space="0" w:color="auto"/>
            <w:bottom w:val="none" w:sz="0" w:space="0" w:color="auto"/>
            <w:right w:val="none" w:sz="0" w:space="0" w:color="auto"/>
          </w:divBdr>
        </w:div>
        <w:div w:id="1205212799">
          <w:marLeft w:val="480"/>
          <w:marRight w:val="0"/>
          <w:marTop w:val="0"/>
          <w:marBottom w:val="0"/>
          <w:divBdr>
            <w:top w:val="none" w:sz="0" w:space="0" w:color="auto"/>
            <w:left w:val="none" w:sz="0" w:space="0" w:color="auto"/>
            <w:bottom w:val="none" w:sz="0" w:space="0" w:color="auto"/>
            <w:right w:val="none" w:sz="0" w:space="0" w:color="auto"/>
          </w:divBdr>
        </w:div>
        <w:div w:id="189608792">
          <w:marLeft w:val="480"/>
          <w:marRight w:val="0"/>
          <w:marTop w:val="0"/>
          <w:marBottom w:val="0"/>
          <w:divBdr>
            <w:top w:val="none" w:sz="0" w:space="0" w:color="auto"/>
            <w:left w:val="none" w:sz="0" w:space="0" w:color="auto"/>
            <w:bottom w:val="none" w:sz="0" w:space="0" w:color="auto"/>
            <w:right w:val="none" w:sz="0" w:space="0" w:color="auto"/>
          </w:divBdr>
        </w:div>
        <w:div w:id="1327978156">
          <w:marLeft w:val="480"/>
          <w:marRight w:val="0"/>
          <w:marTop w:val="0"/>
          <w:marBottom w:val="0"/>
          <w:divBdr>
            <w:top w:val="none" w:sz="0" w:space="0" w:color="auto"/>
            <w:left w:val="none" w:sz="0" w:space="0" w:color="auto"/>
            <w:bottom w:val="none" w:sz="0" w:space="0" w:color="auto"/>
            <w:right w:val="none" w:sz="0" w:space="0" w:color="auto"/>
          </w:divBdr>
        </w:div>
        <w:div w:id="730806605">
          <w:marLeft w:val="480"/>
          <w:marRight w:val="0"/>
          <w:marTop w:val="0"/>
          <w:marBottom w:val="0"/>
          <w:divBdr>
            <w:top w:val="none" w:sz="0" w:space="0" w:color="auto"/>
            <w:left w:val="none" w:sz="0" w:space="0" w:color="auto"/>
            <w:bottom w:val="none" w:sz="0" w:space="0" w:color="auto"/>
            <w:right w:val="none" w:sz="0" w:space="0" w:color="auto"/>
          </w:divBdr>
        </w:div>
        <w:div w:id="1491562120">
          <w:marLeft w:val="480"/>
          <w:marRight w:val="0"/>
          <w:marTop w:val="0"/>
          <w:marBottom w:val="0"/>
          <w:divBdr>
            <w:top w:val="none" w:sz="0" w:space="0" w:color="auto"/>
            <w:left w:val="none" w:sz="0" w:space="0" w:color="auto"/>
            <w:bottom w:val="none" w:sz="0" w:space="0" w:color="auto"/>
            <w:right w:val="none" w:sz="0" w:space="0" w:color="auto"/>
          </w:divBdr>
        </w:div>
      </w:divsChild>
    </w:div>
    <w:div w:id="228882199">
      <w:bodyDiv w:val="1"/>
      <w:marLeft w:val="0"/>
      <w:marRight w:val="0"/>
      <w:marTop w:val="0"/>
      <w:marBottom w:val="0"/>
      <w:divBdr>
        <w:top w:val="none" w:sz="0" w:space="0" w:color="auto"/>
        <w:left w:val="none" w:sz="0" w:space="0" w:color="auto"/>
        <w:bottom w:val="none" w:sz="0" w:space="0" w:color="auto"/>
        <w:right w:val="none" w:sz="0" w:space="0" w:color="auto"/>
      </w:divBdr>
    </w:div>
    <w:div w:id="231477379">
      <w:bodyDiv w:val="1"/>
      <w:marLeft w:val="0"/>
      <w:marRight w:val="0"/>
      <w:marTop w:val="0"/>
      <w:marBottom w:val="0"/>
      <w:divBdr>
        <w:top w:val="none" w:sz="0" w:space="0" w:color="auto"/>
        <w:left w:val="none" w:sz="0" w:space="0" w:color="auto"/>
        <w:bottom w:val="none" w:sz="0" w:space="0" w:color="auto"/>
        <w:right w:val="none" w:sz="0" w:space="0" w:color="auto"/>
      </w:divBdr>
    </w:div>
    <w:div w:id="231813176">
      <w:bodyDiv w:val="1"/>
      <w:marLeft w:val="0"/>
      <w:marRight w:val="0"/>
      <w:marTop w:val="0"/>
      <w:marBottom w:val="0"/>
      <w:divBdr>
        <w:top w:val="none" w:sz="0" w:space="0" w:color="auto"/>
        <w:left w:val="none" w:sz="0" w:space="0" w:color="auto"/>
        <w:bottom w:val="none" w:sz="0" w:space="0" w:color="auto"/>
        <w:right w:val="none" w:sz="0" w:space="0" w:color="auto"/>
      </w:divBdr>
    </w:div>
    <w:div w:id="231934828">
      <w:bodyDiv w:val="1"/>
      <w:marLeft w:val="0"/>
      <w:marRight w:val="0"/>
      <w:marTop w:val="0"/>
      <w:marBottom w:val="0"/>
      <w:divBdr>
        <w:top w:val="none" w:sz="0" w:space="0" w:color="auto"/>
        <w:left w:val="none" w:sz="0" w:space="0" w:color="auto"/>
        <w:bottom w:val="none" w:sz="0" w:space="0" w:color="auto"/>
        <w:right w:val="none" w:sz="0" w:space="0" w:color="auto"/>
      </w:divBdr>
    </w:div>
    <w:div w:id="233899883">
      <w:bodyDiv w:val="1"/>
      <w:marLeft w:val="0"/>
      <w:marRight w:val="0"/>
      <w:marTop w:val="0"/>
      <w:marBottom w:val="0"/>
      <w:divBdr>
        <w:top w:val="none" w:sz="0" w:space="0" w:color="auto"/>
        <w:left w:val="none" w:sz="0" w:space="0" w:color="auto"/>
        <w:bottom w:val="none" w:sz="0" w:space="0" w:color="auto"/>
        <w:right w:val="none" w:sz="0" w:space="0" w:color="auto"/>
      </w:divBdr>
    </w:div>
    <w:div w:id="237635369">
      <w:bodyDiv w:val="1"/>
      <w:marLeft w:val="0"/>
      <w:marRight w:val="0"/>
      <w:marTop w:val="0"/>
      <w:marBottom w:val="0"/>
      <w:divBdr>
        <w:top w:val="none" w:sz="0" w:space="0" w:color="auto"/>
        <w:left w:val="none" w:sz="0" w:space="0" w:color="auto"/>
        <w:bottom w:val="none" w:sz="0" w:space="0" w:color="auto"/>
        <w:right w:val="none" w:sz="0" w:space="0" w:color="auto"/>
      </w:divBdr>
    </w:div>
    <w:div w:id="241068732">
      <w:bodyDiv w:val="1"/>
      <w:marLeft w:val="0"/>
      <w:marRight w:val="0"/>
      <w:marTop w:val="0"/>
      <w:marBottom w:val="0"/>
      <w:divBdr>
        <w:top w:val="none" w:sz="0" w:space="0" w:color="auto"/>
        <w:left w:val="none" w:sz="0" w:space="0" w:color="auto"/>
        <w:bottom w:val="none" w:sz="0" w:space="0" w:color="auto"/>
        <w:right w:val="none" w:sz="0" w:space="0" w:color="auto"/>
      </w:divBdr>
    </w:div>
    <w:div w:id="241764198">
      <w:bodyDiv w:val="1"/>
      <w:marLeft w:val="0"/>
      <w:marRight w:val="0"/>
      <w:marTop w:val="0"/>
      <w:marBottom w:val="0"/>
      <w:divBdr>
        <w:top w:val="none" w:sz="0" w:space="0" w:color="auto"/>
        <w:left w:val="none" w:sz="0" w:space="0" w:color="auto"/>
        <w:bottom w:val="none" w:sz="0" w:space="0" w:color="auto"/>
        <w:right w:val="none" w:sz="0" w:space="0" w:color="auto"/>
      </w:divBdr>
    </w:div>
    <w:div w:id="248198962">
      <w:bodyDiv w:val="1"/>
      <w:marLeft w:val="0"/>
      <w:marRight w:val="0"/>
      <w:marTop w:val="0"/>
      <w:marBottom w:val="0"/>
      <w:divBdr>
        <w:top w:val="none" w:sz="0" w:space="0" w:color="auto"/>
        <w:left w:val="none" w:sz="0" w:space="0" w:color="auto"/>
        <w:bottom w:val="none" w:sz="0" w:space="0" w:color="auto"/>
        <w:right w:val="none" w:sz="0" w:space="0" w:color="auto"/>
      </w:divBdr>
    </w:div>
    <w:div w:id="249050608">
      <w:bodyDiv w:val="1"/>
      <w:marLeft w:val="0"/>
      <w:marRight w:val="0"/>
      <w:marTop w:val="0"/>
      <w:marBottom w:val="0"/>
      <w:divBdr>
        <w:top w:val="none" w:sz="0" w:space="0" w:color="auto"/>
        <w:left w:val="none" w:sz="0" w:space="0" w:color="auto"/>
        <w:bottom w:val="none" w:sz="0" w:space="0" w:color="auto"/>
        <w:right w:val="none" w:sz="0" w:space="0" w:color="auto"/>
      </w:divBdr>
    </w:div>
    <w:div w:id="249588496">
      <w:bodyDiv w:val="1"/>
      <w:marLeft w:val="0"/>
      <w:marRight w:val="0"/>
      <w:marTop w:val="0"/>
      <w:marBottom w:val="0"/>
      <w:divBdr>
        <w:top w:val="none" w:sz="0" w:space="0" w:color="auto"/>
        <w:left w:val="none" w:sz="0" w:space="0" w:color="auto"/>
        <w:bottom w:val="none" w:sz="0" w:space="0" w:color="auto"/>
        <w:right w:val="none" w:sz="0" w:space="0" w:color="auto"/>
      </w:divBdr>
    </w:div>
    <w:div w:id="249850139">
      <w:bodyDiv w:val="1"/>
      <w:marLeft w:val="0"/>
      <w:marRight w:val="0"/>
      <w:marTop w:val="0"/>
      <w:marBottom w:val="0"/>
      <w:divBdr>
        <w:top w:val="none" w:sz="0" w:space="0" w:color="auto"/>
        <w:left w:val="none" w:sz="0" w:space="0" w:color="auto"/>
        <w:bottom w:val="none" w:sz="0" w:space="0" w:color="auto"/>
        <w:right w:val="none" w:sz="0" w:space="0" w:color="auto"/>
      </w:divBdr>
      <w:divsChild>
        <w:div w:id="2131242826">
          <w:marLeft w:val="480"/>
          <w:marRight w:val="0"/>
          <w:marTop w:val="0"/>
          <w:marBottom w:val="0"/>
          <w:divBdr>
            <w:top w:val="none" w:sz="0" w:space="0" w:color="auto"/>
            <w:left w:val="none" w:sz="0" w:space="0" w:color="auto"/>
            <w:bottom w:val="none" w:sz="0" w:space="0" w:color="auto"/>
            <w:right w:val="none" w:sz="0" w:space="0" w:color="auto"/>
          </w:divBdr>
        </w:div>
        <w:div w:id="883101279">
          <w:marLeft w:val="480"/>
          <w:marRight w:val="0"/>
          <w:marTop w:val="0"/>
          <w:marBottom w:val="0"/>
          <w:divBdr>
            <w:top w:val="none" w:sz="0" w:space="0" w:color="auto"/>
            <w:left w:val="none" w:sz="0" w:space="0" w:color="auto"/>
            <w:bottom w:val="none" w:sz="0" w:space="0" w:color="auto"/>
            <w:right w:val="none" w:sz="0" w:space="0" w:color="auto"/>
          </w:divBdr>
        </w:div>
        <w:div w:id="1632781145">
          <w:marLeft w:val="480"/>
          <w:marRight w:val="0"/>
          <w:marTop w:val="0"/>
          <w:marBottom w:val="0"/>
          <w:divBdr>
            <w:top w:val="none" w:sz="0" w:space="0" w:color="auto"/>
            <w:left w:val="none" w:sz="0" w:space="0" w:color="auto"/>
            <w:bottom w:val="none" w:sz="0" w:space="0" w:color="auto"/>
            <w:right w:val="none" w:sz="0" w:space="0" w:color="auto"/>
          </w:divBdr>
        </w:div>
        <w:div w:id="1133643650">
          <w:marLeft w:val="480"/>
          <w:marRight w:val="0"/>
          <w:marTop w:val="0"/>
          <w:marBottom w:val="0"/>
          <w:divBdr>
            <w:top w:val="none" w:sz="0" w:space="0" w:color="auto"/>
            <w:left w:val="none" w:sz="0" w:space="0" w:color="auto"/>
            <w:bottom w:val="none" w:sz="0" w:space="0" w:color="auto"/>
            <w:right w:val="none" w:sz="0" w:space="0" w:color="auto"/>
          </w:divBdr>
        </w:div>
        <w:div w:id="513763092">
          <w:marLeft w:val="480"/>
          <w:marRight w:val="0"/>
          <w:marTop w:val="0"/>
          <w:marBottom w:val="0"/>
          <w:divBdr>
            <w:top w:val="none" w:sz="0" w:space="0" w:color="auto"/>
            <w:left w:val="none" w:sz="0" w:space="0" w:color="auto"/>
            <w:bottom w:val="none" w:sz="0" w:space="0" w:color="auto"/>
            <w:right w:val="none" w:sz="0" w:space="0" w:color="auto"/>
          </w:divBdr>
        </w:div>
        <w:div w:id="390273622">
          <w:marLeft w:val="480"/>
          <w:marRight w:val="0"/>
          <w:marTop w:val="0"/>
          <w:marBottom w:val="0"/>
          <w:divBdr>
            <w:top w:val="none" w:sz="0" w:space="0" w:color="auto"/>
            <w:left w:val="none" w:sz="0" w:space="0" w:color="auto"/>
            <w:bottom w:val="none" w:sz="0" w:space="0" w:color="auto"/>
            <w:right w:val="none" w:sz="0" w:space="0" w:color="auto"/>
          </w:divBdr>
        </w:div>
        <w:div w:id="1866626910">
          <w:marLeft w:val="480"/>
          <w:marRight w:val="0"/>
          <w:marTop w:val="0"/>
          <w:marBottom w:val="0"/>
          <w:divBdr>
            <w:top w:val="none" w:sz="0" w:space="0" w:color="auto"/>
            <w:left w:val="none" w:sz="0" w:space="0" w:color="auto"/>
            <w:bottom w:val="none" w:sz="0" w:space="0" w:color="auto"/>
            <w:right w:val="none" w:sz="0" w:space="0" w:color="auto"/>
          </w:divBdr>
        </w:div>
        <w:div w:id="196549354">
          <w:marLeft w:val="480"/>
          <w:marRight w:val="0"/>
          <w:marTop w:val="0"/>
          <w:marBottom w:val="0"/>
          <w:divBdr>
            <w:top w:val="none" w:sz="0" w:space="0" w:color="auto"/>
            <w:left w:val="none" w:sz="0" w:space="0" w:color="auto"/>
            <w:bottom w:val="none" w:sz="0" w:space="0" w:color="auto"/>
            <w:right w:val="none" w:sz="0" w:space="0" w:color="auto"/>
          </w:divBdr>
        </w:div>
        <w:div w:id="96222544">
          <w:marLeft w:val="480"/>
          <w:marRight w:val="0"/>
          <w:marTop w:val="0"/>
          <w:marBottom w:val="0"/>
          <w:divBdr>
            <w:top w:val="none" w:sz="0" w:space="0" w:color="auto"/>
            <w:left w:val="none" w:sz="0" w:space="0" w:color="auto"/>
            <w:bottom w:val="none" w:sz="0" w:space="0" w:color="auto"/>
            <w:right w:val="none" w:sz="0" w:space="0" w:color="auto"/>
          </w:divBdr>
        </w:div>
        <w:div w:id="994337369">
          <w:marLeft w:val="480"/>
          <w:marRight w:val="0"/>
          <w:marTop w:val="0"/>
          <w:marBottom w:val="0"/>
          <w:divBdr>
            <w:top w:val="none" w:sz="0" w:space="0" w:color="auto"/>
            <w:left w:val="none" w:sz="0" w:space="0" w:color="auto"/>
            <w:bottom w:val="none" w:sz="0" w:space="0" w:color="auto"/>
            <w:right w:val="none" w:sz="0" w:space="0" w:color="auto"/>
          </w:divBdr>
        </w:div>
        <w:div w:id="526529779">
          <w:marLeft w:val="480"/>
          <w:marRight w:val="0"/>
          <w:marTop w:val="0"/>
          <w:marBottom w:val="0"/>
          <w:divBdr>
            <w:top w:val="none" w:sz="0" w:space="0" w:color="auto"/>
            <w:left w:val="none" w:sz="0" w:space="0" w:color="auto"/>
            <w:bottom w:val="none" w:sz="0" w:space="0" w:color="auto"/>
            <w:right w:val="none" w:sz="0" w:space="0" w:color="auto"/>
          </w:divBdr>
        </w:div>
        <w:div w:id="2007662087">
          <w:marLeft w:val="480"/>
          <w:marRight w:val="0"/>
          <w:marTop w:val="0"/>
          <w:marBottom w:val="0"/>
          <w:divBdr>
            <w:top w:val="none" w:sz="0" w:space="0" w:color="auto"/>
            <w:left w:val="none" w:sz="0" w:space="0" w:color="auto"/>
            <w:bottom w:val="none" w:sz="0" w:space="0" w:color="auto"/>
            <w:right w:val="none" w:sz="0" w:space="0" w:color="auto"/>
          </w:divBdr>
        </w:div>
        <w:div w:id="16584471">
          <w:marLeft w:val="480"/>
          <w:marRight w:val="0"/>
          <w:marTop w:val="0"/>
          <w:marBottom w:val="0"/>
          <w:divBdr>
            <w:top w:val="none" w:sz="0" w:space="0" w:color="auto"/>
            <w:left w:val="none" w:sz="0" w:space="0" w:color="auto"/>
            <w:bottom w:val="none" w:sz="0" w:space="0" w:color="auto"/>
            <w:right w:val="none" w:sz="0" w:space="0" w:color="auto"/>
          </w:divBdr>
        </w:div>
        <w:div w:id="1890875091">
          <w:marLeft w:val="480"/>
          <w:marRight w:val="0"/>
          <w:marTop w:val="0"/>
          <w:marBottom w:val="0"/>
          <w:divBdr>
            <w:top w:val="none" w:sz="0" w:space="0" w:color="auto"/>
            <w:left w:val="none" w:sz="0" w:space="0" w:color="auto"/>
            <w:bottom w:val="none" w:sz="0" w:space="0" w:color="auto"/>
            <w:right w:val="none" w:sz="0" w:space="0" w:color="auto"/>
          </w:divBdr>
        </w:div>
        <w:div w:id="408767681">
          <w:marLeft w:val="480"/>
          <w:marRight w:val="0"/>
          <w:marTop w:val="0"/>
          <w:marBottom w:val="0"/>
          <w:divBdr>
            <w:top w:val="none" w:sz="0" w:space="0" w:color="auto"/>
            <w:left w:val="none" w:sz="0" w:space="0" w:color="auto"/>
            <w:bottom w:val="none" w:sz="0" w:space="0" w:color="auto"/>
            <w:right w:val="none" w:sz="0" w:space="0" w:color="auto"/>
          </w:divBdr>
        </w:div>
        <w:div w:id="412164697">
          <w:marLeft w:val="480"/>
          <w:marRight w:val="0"/>
          <w:marTop w:val="0"/>
          <w:marBottom w:val="0"/>
          <w:divBdr>
            <w:top w:val="none" w:sz="0" w:space="0" w:color="auto"/>
            <w:left w:val="none" w:sz="0" w:space="0" w:color="auto"/>
            <w:bottom w:val="none" w:sz="0" w:space="0" w:color="auto"/>
            <w:right w:val="none" w:sz="0" w:space="0" w:color="auto"/>
          </w:divBdr>
        </w:div>
        <w:div w:id="1062217300">
          <w:marLeft w:val="480"/>
          <w:marRight w:val="0"/>
          <w:marTop w:val="0"/>
          <w:marBottom w:val="0"/>
          <w:divBdr>
            <w:top w:val="none" w:sz="0" w:space="0" w:color="auto"/>
            <w:left w:val="none" w:sz="0" w:space="0" w:color="auto"/>
            <w:bottom w:val="none" w:sz="0" w:space="0" w:color="auto"/>
            <w:right w:val="none" w:sz="0" w:space="0" w:color="auto"/>
          </w:divBdr>
        </w:div>
        <w:div w:id="69356712">
          <w:marLeft w:val="480"/>
          <w:marRight w:val="0"/>
          <w:marTop w:val="0"/>
          <w:marBottom w:val="0"/>
          <w:divBdr>
            <w:top w:val="none" w:sz="0" w:space="0" w:color="auto"/>
            <w:left w:val="none" w:sz="0" w:space="0" w:color="auto"/>
            <w:bottom w:val="none" w:sz="0" w:space="0" w:color="auto"/>
            <w:right w:val="none" w:sz="0" w:space="0" w:color="auto"/>
          </w:divBdr>
        </w:div>
        <w:div w:id="1758363291">
          <w:marLeft w:val="480"/>
          <w:marRight w:val="0"/>
          <w:marTop w:val="0"/>
          <w:marBottom w:val="0"/>
          <w:divBdr>
            <w:top w:val="none" w:sz="0" w:space="0" w:color="auto"/>
            <w:left w:val="none" w:sz="0" w:space="0" w:color="auto"/>
            <w:bottom w:val="none" w:sz="0" w:space="0" w:color="auto"/>
            <w:right w:val="none" w:sz="0" w:space="0" w:color="auto"/>
          </w:divBdr>
        </w:div>
        <w:div w:id="959458710">
          <w:marLeft w:val="480"/>
          <w:marRight w:val="0"/>
          <w:marTop w:val="0"/>
          <w:marBottom w:val="0"/>
          <w:divBdr>
            <w:top w:val="none" w:sz="0" w:space="0" w:color="auto"/>
            <w:left w:val="none" w:sz="0" w:space="0" w:color="auto"/>
            <w:bottom w:val="none" w:sz="0" w:space="0" w:color="auto"/>
            <w:right w:val="none" w:sz="0" w:space="0" w:color="auto"/>
          </w:divBdr>
        </w:div>
        <w:div w:id="2049916478">
          <w:marLeft w:val="480"/>
          <w:marRight w:val="0"/>
          <w:marTop w:val="0"/>
          <w:marBottom w:val="0"/>
          <w:divBdr>
            <w:top w:val="none" w:sz="0" w:space="0" w:color="auto"/>
            <w:left w:val="none" w:sz="0" w:space="0" w:color="auto"/>
            <w:bottom w:val="none" w:sz="0" w:space="0" w:color="auto"/>
            <w:right w:val="none" w:sz="0" w:space="0" w:color="auto"/>
          </w:divBdr>
        </w:div>
        <w:div w:id="1880194896">
          <w:marLeft w:val="480"/>
          <w:marRight w:val="0"/>
          <w:marTop w:val="0"/>
          <w:marBottom w:val="0"/>
          <w:divBdr>
            <w:top w:val="none" w:sz="0" w:space="0" w:color="auto"/>
            <w:left w:val="none" w:sz="0" w:space="0" w:color="auto"/>
            <w:bottom w:val="none" w:sz="0" w:space="0" w:color="auto"/>
            <w:right w:val="none" w:sz="0" w:space="0" w:color="auto"/>
          </w:divBdr>
        </w:div>
        <w:div w:id="1419516336">
          <w:marLeft w:val="480"/>
          <w:marRight w:val="0"/>
          <w:marTop w:val="0"/>
          <w:marBottom w:val="0"/>
          <w:divBdr>
            <w:top w:val="none" w:sz="0" w:space="0" w:color="auto"/>
            <w:left w:val="none" w:sz="0" w:space="0" w:color="auto"/>
            <w:bottom w:val="none" w:sz="0" w:space="0" w:color="auto"/>
            <w:right w:val="none" w:sz="0" w:space="0" w:color="auto"/>
          </w:divBdr>
        </w:div>
        <w:div w:id="2012558217">
          <w:marLeft w:val="480"/>
          <w:marRight w:val="0"/>
          <w:marTop w:val="0"/>
          <w:marBottom w:val="0"/>
          <w:divBdr>
            <w:top w:val="none" w:sz="0" w:space="0" w:color="auto"/>
            <w:left w:val="none" w:sz="0" w:space="0" w:color="auto"/>
            <w:bottom w:val="none" w:sz="0" w:space="0" w:color="auto"/>
            <w:right w:val="none" w:sz="0" w:space="0" w:color="auto"/>
          </w:divBdr>
        </w:div>
        <w:div w:id="592054933">
          <w:marLeft w:val="480"/>
          <w:marRight w:val="0"/>
          <w:marTop w:val="0"/>
          <w:marBottom w:val="0"/>
          <w:divBdr>
            <w:top w:val="none" w:sz="0" w:space="0" w:color="auto"/>
            <w:left w:val="none" w:sz="0" w:space="0" w:color="auto"/>
            <w:bottom w:val="none" w:sz="0" w:space="0" w:color="auto"/>
            <w:right w:val="none" w:sz="0" w:space="0" w:color="auto"/>
          </w:divBdr>
        </w:div>
        <w:div w:id="1929340603">
          <w:marLeft w:val="480"/>
          <w:marRight w:val="0"/>
          <w:marTop w:val="0"/>
          <w:marBottom w:val="0"/>
          <w:divBdr>
            <w:top w:val="none" w:sz="0" w:space="0" w:color="auto"/>
            <w:left w:val="none" w:sz="0" w:space="0" w:color="auto"/>
            <w:bottom w:val="none" w:sz="0" w:space="0" w:color="auto"/>
            <w:right w:val="none" w:sz="0" w:space="0" w:color="auto"/>
          </w:divBdr>
        </w:div>
        <w:div w:id="1072773049">
          <w:marLeft w:val="480"/>
          <w:marRight w:val="0"/>
          <w:marTop w:val="0"/>
          <w:marBottom w:val="0"/>
          <w:divBdr>
            <w:top w:val="none" w:sz="0" w:space="0" w:color="auto"/>
            <w:left w:val="none" w:sz="0" w:space="0" w:color="auto"/>
            <w:bottom w:val="none" w:sz="0" w:space="0" w:color="auto"/>
            <w:right w:val="none" w:sz="0" w:space="0" w:color="auto"/>
          </w:divBdr>
        </w:div>
        <w:div w:id="1524048625">
          <w:marLeft w:val="480"/>
          <w:marRight w:val="0"/>
          <w:marTop w:val="0"/>
          <w:marBottom w:val="0"/>
          <w:divBdr>
            <w:top w:val="none" w:sz="0" w:space="0" w:color="auto"/>
            <w:left w:val="none" w:sz="0" w:space="0" w:color="auto"/>
            <w:bottom w:val="none" w:sz="0" w:space="0" w:color="auto"/>
            <w:right w:val="none" w:sz="0" w:space="0" w:color="auto"/>
          </w:divBdr>
        </w:div>
        <w:div w:id="277763031">
          <w:marLeft w:val="480"/>
          <w:marRight w:val="0"/>
          <w:marTop w:val="0"/>
          <w:marBottom w:val="0"/>
          <w:divBdr>
            <w:top w:val="none" w:sz="0" w:space="0" w:color="auto"/>
            <w:left w:val="none" w:sz="0" w:space="0" w:color="auto"/>
            <w:bottom w:val="none" w:sz="0" w:space="0" w:color="auto"/>
            <w:right w:val="none" w:sz="0" w:space="0" w:color="auto"/>
          </w:divBdr>
        </w:div>
      </w:divsChild>
    </w:div>
    <w:div w:id="253830318">
      <w:bodyDiv w:val="1"/>
      <w:marLeft w:val="0"/>
      <w:marRight w:val="0"/>
      <w:marTop w:val="0"/>
      <w:marBottom w:val="0"/>
      <w:divBdr>
        <w:top w:val="none" w:sz="0" w:space="0" w:color="auto"/>
        <w:left w:val="none" w:sz="0" w:space="0" w:color="auto"/>
        <w:bottom w:val="none" w:sz="0" w:space="0" w:color="auto"/>
        <w:right w:val="none" w:sz="0" w:space="0" w:color="auto"/>
      </w:divBdr>
      <w:divsChild>
        <w:div w:id="263415510">
          <w:marLeft w:val="480"/>
          <w:marRight w:val="0"/>
          <w:marTop w:val="0"/>
          <w:marBottom w:val="0"/>
          <w:divBdr>
            <w:top w:val="none" w:sz="0" w:space="0" w:color="auto"/>
            <w:left w:val="none" w:sz="0" w:space="0" w:color="auto"/>
            <w:bottom w:val="none" w:sz="0" w:space="0" w:color="auto"/>
            <w:right w:val="none" w:sz="0" w:space="0" w:color="auto"/>
          </w:divBdr>
        </w:div>
        <w:div w:id="926351463">
          <w:marLeft w:val="480"/>
          <w:marRight w:val="0"/>
          <w:marTop w:val="0"/>
          <w:marBottom w:val="0"/>
          <w:divBdr>
            <w:top w:val="none" w:sz="0" w:space="0" w:color="auto"/>
            <w:left w:val="none" w:sz="0" w:space="0" w:color="auto"/>
            <w:bottom w:val="none" w:sz="0" w:space="0" w:color="auto"/>
            <w:right w:val="none" w:sz="0" w:space="0" w:color="auto"/>
          </w:divBdr>
        </w:div>
        <w:div w:id="16857489">
          <w:marLeft w:val="480"/>
          <w:marRight w:val="0"/>
          <w:marTop w:val="0"/>
          <w:marBottom w:val="0"/>
          <w:divBdr>
            <w:top w:val="none" w:sz="0" w:space="0" w:color="auto"/>
            <w:left w:val="none" w:sz="0" w:space="0" w:color="auto"/>
            <w:bottom w:val="none" w:sz="0" w:space="0" w:color="auto"/>
            <w:right w:val="none" w:sz="0" w:space="0" w:color="auto"/>
          </w:divBdr>
        </w:div>
        <w:div w:id="407074550">
          <w:marLeft w:val="480"/>
          <w:marRight w:val="0"/>
          <w:marTop w:val="0"/>
          <w:marBottom w:val="0"/>
          <w:divBdr>
            <w:top w:val="none" w:sz="0" w:space="0" w:color="auto"/>
            <w:left w:val="none" w:sz="0" w:space="0" w:color="auto"/>
            <w:bottom w:val="none" w:sz="0" w:space="0" w:color="auto"/>
            <w:right w:val="none" w:sz="0" w:space="0" w:color="auto"/>
          </w:divBdr>
        </w:div>
        <w:div w:id="1462380105">
          <w:marLeft w:val="480"/>
          <w:marRight w:val="0"/>
          <w:marTop w:val="0"/>
          <w:marBottom w:val="0"/>
          <w:divBdr>
            <w:top w:val="none" w:sz="0" w:space="0" w:color="auto"/>
            <w:left w:val="none" w:sz="0" w:space="0" w:color="auto"/>
            <w:bottom w:val="none" w:sz="0" w:space="0" w:color="auto"/>
            <w:right w:val="none" w:sz="0" w:space="0" w:color="auto"/>
          </w:divBdr>
        </w:div>
        <w:div w:id="1283346345">
          <w:marLeft w:val="480"/>
          <w:marRight w:val="0"/>
          <w:marTop w:val="0"/>
          <w:marBottom w:val="0"/>
          <w:divBdr>
            <w:top w:val="none" w:sz="0" w:space="0" w:color="auto"/>
            <w:left w:val="none" w:sz="0" w:space="0" w:color="auto"/>
            <w:bottom w:val="none" w:sz="0" w:space="0" w:color="auto"/>
            <w:right w:val="none" w:sz="0" w:space="0" w:color="auto"/>
          </w:divBdr>
        </w:div>
        <w:div w:id="498734875">
          <w:marLeft w:val="480"/>
          <w:marRight w:val="0"/>
          <w:marTop w:val="0"/>
          <w:marBottom w:val="0"/>
          <w:divBdr>
            <w:top w:val="none" w:sz="0" w:space="0" w:color="auto"/>
            <w:left w:val="none" w:sz="0" w:space="0" w:color="auto"/>
            <w:bottom w:val="none" w:sz="0" w:space="0" w:color="auto"/>
            <w:right w:val="none" w:sz="0" w:space="0" w:color="auto"/>
          </w:divBdr>
        </w:div>
        <w:div w:id="2023361200">
          <w:marLeft w:val="480"/>
          <w:marRight w:val="0"/>
          <w:marTop w:val="0"/>
          <w:marBottom w:val="0"/>
          <w:divBdr>
            <w:top w:val="none" w:sz="0" w:space="0" w:color="auto"/>
            <w:left w:val="none" w:sz="0" w:space="0" w:color="auto"/>
            <w:bottom w:val="none" w:sz="0" w:space="0" w:color="auto"/>
            <w:right w:val="none" w:sz="0" w:space="0" w:color="auto"/>
          </w:divBdr>
        </w:div>
        <w:div w:id="358436771">
          <w:marLeft w:val="480"/>
          <w:marRight w:val="0"/>
          <w:marTop w:val="0"/>
          <w:marBottom w:val="0"/>
          <w:divBdr>
            <w:top w:val="none" w:sz="0" w:space="0" w:color="auto"/>
            <w:left w:val="none" w:sz="0" w:space="0" w:color="auto"/>
            <w:bottom w:val="none" w:sz="0" w:space="0" w:color="auto"/>
            <w:right w:val="none" w:sz="0" w:space="0" w:color="auto"/>
          </w:divBdr>
        </w:div>
        <w:div w:id="1248462897">
          <w:marLeft w:val="480"/>
          <w:marRight w:val="0"/>
          <w:marTop w:val="0"/>
          <w:marBottom w:val="0"/>
          <w:divBdr>
            <w:top w:val="none" w:sz="0" w:space="0" w:color="auto"/>
            <w:left w:val="none" w:sz="0" w:space="0" w:color="auto"/>
            <w:bottom w:val="none" w:sz="0" w:space="0" w:color="auto"/>
            <w:right w:val="none" w:sz="0" w:space="0" w:color="auto"/>
          </w:divBdr>
        </w:div>
        <w:div w:id="1121925662">
          <w:marLeft w:val="480"/>
          <w:marRight w:val="0"/>
          <w:marTop w:val="0"/>
          <w:marBottom w:val="0"/>
          <w:divBdr>
            <w:top w:val="none" w:sz="0" w:space="0" w:color="auto"/>
            <w:left w:val="none" w:sz="0" w:space="0" w:color="auto"/>
            <w:bottom w:val="none" w:sz="0" w:space="0" w:color="auto"/>
            <w:right w:val="none" w:sz="0" w:space="0" w:color="auto"/>
          </w:divBdr>
        </w:div>
        <w:div w:id="503207379">
          <w:marLeft w:val="480"/>
          <w:marRight w:val="0"/>
          <w:marTop w:val="0"/>
          <w:marBottom w:val="0"/>
          <w:divBdr>
            <w:top w:val="none" w:sz="0" w:space="0" w:color="auto"/>
            <w:left w:val="none" w:sz="0" w:space="0" w:color="auto"/>
            <w:bottom w:val="none" w:sz="0" w:space="0" w:color="auto"/>
            <w:right w:val="none" w:sz="0" w:space="0" w:color="auto"/>
          </w:divBdr>
        </w:div>
        <w:div w:id="825703586">
          <w:marLeft w:val="480"/>
          <w:marRight w:val="0"/>
          <w:marTop w:val="0"/>
          <w:marBottom w:val="0"/>
          <w:divBdr>
            <w:top w:val="none" w:sz="0" w:space="0" w:color="auto"/>
            <w:left w:val="none" w:sz="0" w:space="0" w:color="auto"/>
            <w:bottom w:val="none" w:sz="0" w:space="0" w:color="auto"/>
            <w:right w:val="none" w:sz="0" w:space="0" w:color="auto"/>
          </w:divBdr>
        </w:div>
        <w:div w:id="728266202">
          <w:marLeft w:val="480"/>
          <w:marRight w:val="0"/>
          <w:marTop w:val="0"/>
          <w:marBottom w:val="0"/>
          <w:divBdr>
            <w:top w:val="none" w:sz="0" w:space="0" w:color="auto"/>
            <w:left w:val="none" w:sz="0" w:space="0" w:color="auto"/>
            <w:bottom w:val="none" w:sz="0" w:space="0" w:color="auto"/>
            <w:right w:val="none" w:sz="0" w:space="0" w:color="auto"/>
          </w:divBdr>
        </w:div>
        <w:div w:id="1718629323">
          <w:marLeft w:val="480"/>
          <w:marRight w:val="0"/>
          <w:marTop w:val="0"/>
          <w:marBottom w:val="0"/>
          <w:divBdr>
            <w:top w:val="none" w:sz="0" w:space="0" w:color="auto"/>
            <w:left w:val="none" w:sz="0" w:space="0" w:color="auto"/>
            <w:bottom w:val="none" w:sz="0" w:space="0" w:color="auto"/>
            <w:right w:val="none" w:sz="0" w:space="0" w:color="auto"/>
          </w:divBdr>
        </w:div>
        <w:div w:id="436562163">
          <w:marLeft w:val="480"/>
          <w:marRight w:val="0"/>
          <w:marTop w:val="0"/>
          <w:marBottom w:val="0"/>
          <w:divBdr>
            <w:top w:val="none" w:sz="0" w:space="0" w:color="auto"/>
            <w:left w:val="none" w:sz="0" w:space="0" w:color="auto"/>
            <w:bottom w:val="none" w:sz="0" w:space="0" w:color="auto"/>
            <w:right w:val="none" w:sz="0" w:space="0" w:color="auto"/>
          </w:divBdr>
        </w:div>
        <w:div w:id="1673799639">
          <w:marLeft w:val="480"/>
          <w:marRight w:val="0"/>
          <w:marTop w:val="0"/>
          <w:marBottom w:val="0"/>
          <w:divBdr>
            <w:top w:val="none" w:sz="0" w:space="0" w:color="auto"/>
            <w:left w:val="none" w:sz="0" w:space="0" w:color="auto"/>
            <w:bottom w:val="none" w:sz="0" w:space="0" w:color="auto"/>
            <w:right w:val="none" w:sz="0" w:space="0" w:color="auto"/>
          </w:divBdr>
        </w:div>
        <w:div w:id="1900827618">
          <w:marLeft w:val="480"/>
          <w:marRight w:val="0"/>
          <w:marTop w:val="0"/>
          <w:marBottom w:val="0"/>
          <w:divBdr>
            <w:top w:val="none" w:sz="0" w:space="0" w:color="auto"/>
            <w:left w:val="none" w:sz="0" w:space="0" w:color="auto"/>
            <w:bottom w:val="none" w:sz="0" w:space="0" w:color="auto"/>
            <w:right w:val="none" w:sz="0" w:space="0" w:color="auto"/>
          </w:divBdr>
        </w:div>
        <w:div w:id="356081855">
          <w:marLeft w:val="480"/>
          <w:marRight w:val="0"/>
          <w:marTop w:val="0"/>
          <w:marBottom w:val="0"/>
          <w:divBdr>
            <w:top w:val="none" w:sz="0" w:space="0" w:color="auto"/>
            <w:left w:val="none" w:sz="0" w:space="0" w:color="auto"/>
            <w:bottom w:val="none" w:sz="0" w:space="0" w:color="auto"/>
            <w:right w:val="none" w:sz="0" w:space="0" w:color="auto"/>
          </w:divBdr>
        </w:div>
        <w:div w:id="301038487">
          <w:marLeft w:val="480"/>
          <w:marRight w:val="0"/>
          <w:marTop w:val="0"/>
          <w:marBottom w:val="0"/>
          <w:divBdr>
            <w:top w:val="none" w:sz="0" w:space="0" w:color="auto"/>
            <w:left w:val="none" w:sz="0" w:space="0" w:color="auto"/>
            <w:bottom w:val="none" w:sz="0" w:space="0" w:color="auto"/>
            <w:right w:val="none" w:sz="0" w:space="0" w:color="auto"/>
          </w:divBdr>
        </w:div>
        <w:div w:id="2059550388">
          <w:marLeft w:val="480"/>
          <w:marRight w:val="0"/>
          <w:marTop w:val="0"/>
          <w:marBottom w:val="0"/>
          <w:divBdr>
            <w:top w:val="none" w:sz="0" w:space="0" w:color="auto"/>
            <w:left w:val="none" w:sz="0" w:space="0" w:color="auto"/>
            <w:bottom w:val="none" w:sz="0" w:space="0" w:color="auto"/>
            <w:right w:val="none" w:sz="0" w:space="0" w:color="auto"/>
          </w:divBdr>
        </w:div>
        <w:div w:id="560601183">
          <w:marLeft w:val="480"/>
          <w:marRight w:val="0"/>
          <w:marTop w:val="0"/>
          <w:marBottom w:val="0"/>
          <w:divBdr>
            <w:top w:val="none" w:sz="0" w:space="0" w:color="auto"/>
            <w:left w:val="none" w:sz="0" w:space="0" w:color="auto"/>
            <w:bottom w:val="none" w:sz="0" w:space="0" w:color="auto"/>
            <w:right w:val="none" w:sz="0" w:space="0" w:color="auto"/>
          </w:divBdr>
        </w:div>
        <w:div w:id="177425107">
          <w:marLeft w:val="480"/>
          <w:marRight w:val="0"/>
          <w:marTop w:val="0"/>
          <w:marBottom w:val="0"/>
          <w:divBdr>
            <w:top w:val="none" w:sz="0" w:space="0" w:color="auto"/>
            <w:left w:val="none" w:sz="0" w:space="0" w:color="auto"/>
            <w:bottom w:val="none" w:sz="0" w:space="0" w:color="auto"/>
            <w:right w:val="none" w:sz="0" w:space="0" w:color="auto"/>
          </w:divBdr>
        </w:div>
      </w:divsChild>
    </w:div>
    <w:div w:id="254748976">
      <w:bodyDiv w:val="1"/>
      <w:marLeft w:val="0"/>
      <w:marRight w:val="0"/>
      <w:marTop w:val="0"/>
      <w:marBottom w:val="0"/>
      <w:divBdr>
        <w:top w:val="none" w:sz="0" w:space="0" w:color="auto"/>
        <w:left w:val="none" w:sz="0" w:space="0" w:color="auto"/>
        <w:bottom w:val="none" w:sz="0" w:space="0" w:color="auto"/>
        <w:right w:val="none" w:sz="0" w:space="0" w:color="auto"/>
      </w:divBdr>
      <w:divsChild>
        <w:div w:id="17975854">
          <w:marLeft w:val="480"/>
          <w:marRight w:val="0"/>
          <w:marTop w:val="0"/>
          <w:marBottom w:val="0"/>
          <w:divBdr>
            <w:top w:val="none" w:sz="0" w:space="0" w:color="auto"/>
            <w:left w:val="none" w:sz="0" w:space="0" w:color="auto"/>
            <w:bottom w:val="none" w:sz="0" w:space="0" w:color="auto"/>
            <w:right w:val="none" w:sz="0" w:space="0" w:color="auto"/>
          </w:divBdr>
        </w:div>
        <w:div w:id="1739479893">
          <w:marLeft w:val="480"/>
          <w:marRight w:val="0"/>
          <w:marTop w:val="0"/>
          <w:marBottom w:val="0"/>
          <w:divBdr>
            <w:top w:val="none" w:sz="0" w:space="0" w:color="auto"/>
            <w:left w:val="none" w:sz="0" w:space="0" w:color="auto"/>
            <w:bottom w:val="none" w:sz="0" w:space="0" w:color="auto"/>
            <w:right w:val="none" w:sz="0" w:space="0" w:color="auto"/>
          </w:divBdr>
        </w:div>
        <w:div w:id="1679965259">
          <w:marLeft w:val="480"/>
          <w:marRight w:val="0"/>
          <w:marTop w:val="0"/>
          <w:marBottom w:val="0"/>
          <w:divBdr>
            <w:top w:val="none" w:sz="0" w:space="0" w:color="auto"/>
            <w:left w:val="none" w:sz="0" w:space="0" w:color="auto"/>
            <w:bottom w:val="none" w:sz="0" w:space="0" w:color="auto"/>
            <w:right w:val="none" w:sz="0" w:space="0" w:color="auto"/>
          </w:divBdr>
        </w:div>
        <w:div w:id="799346273">
          <w:marLeft w:val="480"/>
          <w:marRight w:val="0"/>
          <w:marTop w:val="0"/>
          <w:marBottom w:val="0"/>
          <w:divBdr>
            <w:top w:val="none" w:sz="0" w:space="0" w:color="auto"/>
            <w:left w:val="none" w:sz="0" w:space="0" w:color="auto"/>
            <w:bottom w:val="none" w:sz="0" w:space="0" w:color="auto"/>
            <w:right w:val="none" w:sz="0" w:space="0" w:color="auto"/>
          </w:divBdr>
        </w:div>
        <w:div w:id="893856338">
          <w:marLeft w:val="480"/>
          <w:marRight w:val="0"/>
          <w:marTop w:val="0"/>
          <w:marBottom w:val="0"/>
          <w:divBdr>
            <w:top w:val="none" w:sz="0" w:space="0" w:color="auto"/>
            <w:left w:val="none" w:sz="0" w:space="0" w:color="auto"/>
            <w:bottom w:val="none" w:sz="0" w:space="0" w:color="auto"/>
            <w:right w:val="none" w:sz="0" w:space="0" w:color="auto"/>
          </w:divBdr>
        </w:div>
        <w:div w:id="589700601">
          <w:marLeft w:val="480"/>
          <w:marRight w:val="0"/>
          <w:marTop w:val="0"/>
          <w:marBottom w:val="0"/>
          <w:divBdr>
            <w:top w:val="none" w:sz="0" w:space="0" w:color="auto"/>
            <w:left w:val="none" w:sz="0" w:space="0" w:color="auto"/>
            <w:bottom w:val="none" w:sz="0" w:space="0" w:color="auto"/>
            <w:right w:val="none" w:sz="0" w:space="0" w:color="auto"/>
          </w:divBdr>
        </w:div>
        <w:div w:id="1956792363">
          <w:marLeft w:val="480"/>
          <w:marRight w:val="0"/>
          <w:marTop w:val="0"/>
          <w:marBottom w:val="0"/>
          <w:divBdr>
            <w:top w:val="none" w:sz="0" w:space="0" w:color="auto"/>
            <w:left w:val="none" w:sz="0" w:space="0" w:color="auto"/>
            <w:bottom w:val="none" w:sz="0" w:space="0" w:color="auto"/>
            <w:right w:val="none" w:sz="0" w:space="0" w:color="auto"/>
          </w:divBdr>
        </w:div>
        <w:div w:id="658263976">
          <w:marLeft w:val="480"/>
          <w:marRight w:val="0"/>
          <w:marTop w:val="0"/>
          <w:marBottom w:val="0"/>
          <w:divBdr>
            <w:top w:val="none" w:sz="0" w:space="0" w:color="auto"/>
            <w:left w:val="none" w:sz="0" w:space="0" w:color="auto"/>
            <w:bottom w:val="none" w:sz="0" w:space="0" w:color="auto"/>
            <w:right w:val="none" w:sz="0" w:space="0" w:color="auto"/>
          </w:divBdr>
        </w:div>
        <w:div w:id="242763468">
          <w:marLeft w:val="480"/>
          <w:marRight w:val="0"/>
          <w:marTop w:val="0"/>
          <w:marBottom w:val="0"/>
          <w:divBdr>
            <w:top w:val="none" w:sz="0" w:space="0" w:color="auto"/>
            <w:left w:val="none" w:sz="0" w:space="0" w:color="auto"/>
            <w:bottom w:val="none" w:sz="0" w:space="0" w:color="auto"/>
            <w:right w:val="none" w:sz="0" w:space="0" w:color="auto"/>
          </w:divBdr>
        </w:div>
        <w:div w:id="501698168">
          <w:marLeft w:val="480"/>
          <w:marRight w:val="0"/>
          <w:marTop w:val="0"/>
          <w:marBottom w:val="0"/>
          <w:divBdr>
            <w:top w:val="none" w:sz="0" w:space="0" w:color="auto"/>
            <w:left w:val="none" w:sz="0" w:space="0" w:color="auto"/>
            <w:bottom w:val="none" w:sz="0" w:space="0" w:color="auto"/>
            <w:right w:val="none" w:sz="0" w:space="0" w:color="auto"/>
          </w:divBdr>
        </w:div>
        <w:div w:id="1759449124">
          <w:marLeft w:val="480"/>
          <w:marRight w:val="0"/>
          <w:marTop w:val="0"/>
          <w:marBottom w:val="0"/>
          <w:divBdr>
            <w:top w:val="none" w:sz="0" w:space="0" w:color="auto"/>
            <w:left w:val="none" w:sz="0" w:space="0" w:color="auto"/>
            <w:bottom w:val="none" w:sz="0" w:space="0" w:color="auto"/>
            <w:right w:val="none" w:sz="0" w:space="0" w:color="auto"/>
          </w:divBdr>
        </w:div>
        <w:div w:id="830411734">
          <w:marLeft w:val="480"/>
          <w:marRight w:val="0"/>
          <w:marTop w:val="0"/>
          <w:marBottom w:val="0"/>
          <w:divBdr>
            <w:top w:val="none" w:sz="0" w:space="0" w:color="auto"/>
            <w:left w:val="none" w:sz="0" w:space="0" w:color="auto"/>
            <w:bottom w:val="none" w:sz="0" w:space="0" w:color="auto"/>
            <w:right w:val="none" w:sz="0" w:space="0" w:color="auto"/>
          </w:divBdr>
        </w:div>
        <w:div w:id="2006081613">
          <w:marLeft w:val="480"/>
          <w:marRight w:val="0"/>
          <w:marTop w:val="0"/>
          <w:marBottom w:val="0"/>
          <w:divBdr>
            <w:top w:val="none" w:sz="0" w:space="0" w:color="auto"/>
            <w:left w:val="none" w:sz="0" w:space="0" w:color="auto"/>
            <w:bottom w:val="none" w:sz="0" w:space="0" w:color="auto"/>
            <w:right w:val="none" w:sz="0" w:space="0" w:color="auto"/>
          </w:divBdr>
        </w:div>
        <w:div w:id="2119055683">
          <w:marLeft w:val="480"/>
          <w:marRight w:val="0"/>
          <w:marTop w:val="0"/>
          <w:marBottom w:val="0"/>
          <w:divBdr>
            <w:top w:val="none" w:sz="0" w:space="0" w:color="auto"/>
            <w:left w:val="none" w:sz="0" w:space="0" w:color="auto"/>
            <w:bottom w:val="none" w:sz="0" w:space="0" w:color="auto"/>
            <w:right w:val="none" w:sz="0" w:space="0" w:color="auto"/>
          </w:divBdr>
        </w:div>
        <w:div w:id="1536304872">
          <w:marLeft w:val="480"/>
          <w:marRight w:val="0"/>
          <w:marTop w:val="0"/>
          <w:marBottom w:val="0"/>
          <w:divBdr>
            <w:top w:val="none" w:sz="0" w:space="0" w:color="auto"/>
            <w:left w:val="none" w:sz="0" w:space="0" w:color="auto"/>
            <w:bottom w:val="none" w:sz="0" w:space="0" w:color="auto"/>
            <w:right w:val="none" w:sz="0" w:space="0" w:color="auto"/>
          </w:divBdr>
        </w:div>
        <w:div w:id="831800616">
          <w:marLeft w:val="480"/>
          <w:marRight w:val="0"/>
          <w:marTop w:val="0"/>
          <w:marBottom w:val="0"/>
          <w:divBdr>
            <w:top w:val="none" w:sz="0" w:space="0" w:color="auto"/>
            <w:left w:val="none" w:sz="0" w:space="0" w:color="auto"/>
            <w:bottom w:val="none" w:sz="0" w:space="0" w:color="auto"/>
            <w:right w:val="none" w:sz="0" w:space="0" w:color="auto"/>
          </w:divBdr>
        </w:div>
        <w:div w:id="763377273">
          <w:marLeft w:val="480"/>
          <w:marRight w:val="0"/>
          <w:marTop w:val="0"/>
          <w:marBottom w:val="0"/>
          <w:divBdr>
            <w:top w:val="none" w:sz="0" w:space="0" w:color="auto"/>
            <w:left w:val="none" w:sz="0" w:space="0" w:color="auto"/>
            <w:bottom w:val="none" w:sz="0" w:space="0" w:color="auto"/>
            <w:right w:val="none" w:sz="0" w:space="0" w:color="auto"/>
          </w:divBdr>
        </w:div>
        <w:div w:id="1461191190">
          <w:marLeft w:val="480"/>
          <w:marRight w:val="0"/>
          <w:marTop w:val="0"/>
          <w:marBottom w:val="0"/>
          <w:divBdr>
            <w:top w:val="none" w:sz="0" w:space="0" w:color="auto"/>
            <w:left w:val="none" w:sz="0" w:space="0" w:color="auto"/>
            <w:bottom w:val="none" w:sz="0" w:space="0" w:color="auto"/>
            <w:right w:val="none" w:sz="0" w:space="0" w:color="auto"/>
          </w:divBdr>
        </w:div>
        <w:div w:id="555244132">
          <w:marLeft w:val="480"/>
          <w:marRight w:val="0"/>
          <w:marTop w:val="0"/>
          <w:marBottom w:val="0"/>
          <w:divBdr>
            <w:top w:val="none" w:sz="0" w:space="0" w:color="auto"/>
            <w:left w:val="none" w:sz="0" w:space="0" w:color="auto"/>
            <w:bottom w:val="none" w:sz="0" w:space="0" w:color="auto"/>
            <w:right w:val="none" w:sz="0" w:space="0" w:color="auto"/>
          </w:divBdr>
        </w:div>
        <w:div w:id="1425613407">
          <w:marLeft w:val="480"/>
          <w:marRight w:val="0"/>
          <w:marTop w:val="0"/>
          <w:marBottom w:val="0"/>
          <w:divBdr>
            <w:top w:val="none" w:sz="0" w:space="0" w:color="auto"/>
            <w:left w:val="none" w:sz="0" w:space="0" w:color="auto"/>
            <w:bottom w:val="none" w:sz="0" w:space="0" w:color="auto"/>
            <w:right w:val="none" w:sz="0" w:space="0" w:color="auto"/>
          </w:divBdr>
        </w:div>
        <w:div w:id="796338814">
          <w:marLeft w:val="480"/>
          <w:marRight w:val="0"/>
          <w:marTop w:val="0"/>
          <w:marBottom w:val="0"/>
          <w:divBdr>
            <w:top w:val="none" w:sz="0" w:space="0" w:color="auto"/>
            <w:left w:val="none" w:sz="0" w:space="0" w:color="auto"/>
            <w:bottom w:val="none" w:sz="0" w:space="0" w:color="auto"/>
            <w:right w:val="none" w:sz="0" w:space="0" w:color="auto"/>
          </w:divBdr>
        </w:div>
        <w:div w:id="946692105">
          <w:marLeft w:val="480"/>
          <w:marRight w:val="0"/>
          <w:marTop w:val="0"/>
          <w:marBottom w:val="0"/>
          <w:divBdr>
            <w:top w:val="none" w:sz="0" w:space="0" w:color="auto"/>
            <w:left w:val="none" w:sz="0" w:space="0" w:color="auto"/>
            <w:bottom w:val="none" w:sz="0" w:space="0" w:color="auto"/>
            <w:right w:val="none" w:sz="0" w:space="0" w:color="auto"/>
          </w:divBdr>
        </w:div>
        <w:div w:id="1811047663">
          <w:marLeft w:val="480"/>
          <w:marRight w:val="0"/>
          <w:marTop w:val="0"/>
          <w:marBottom w:val="0"/>
          <w:divBdr>
            <w:top w:val="none" w:sz="0" w:space="0" w:color="auto"/>
            <w:left w:val="none" w:sz="0" w:space="0" w:color="auto"/>
            <w:bottom w:val="none" w:sz="0" w:space="0" w:color="auto"/>
            <w:right w:val="none" w:sz="0" w:space="0" w:color="auto"/>
          </w:divBdr>
        </w:div>
        <w:div w:id="1499468703">
          <w:marLeft w:val="480"/>
          <w:marRight w:val="0"/>
          <w:marTop w:val="0"/>
          <w:marBottom w:val="0"/>
          <w:divBdr>
            <w:top w:val="none" w:sz="0" w:space="0" w:color="auto"/>
            <w:left w:val="none" w:sz="0" w:space="0" w:color="auto"/>
            <w:bottom w:val="none" w:sz="0" w:space="0" w:color="auto"/>
            <w:right w:val="none" w:sz="0" w:space="0" w:color="auto"/>
          </w:divBdr>
        </w:div>
        <w:div w:id="1217472977">
          <w:marLeft w:val="480"/>
          <w:marRight w:val="0"/>
          <w:marTop w:val="0"/>
          <w:marBottom w:val="0"/>
          <w:divBdr>
            <w:top w:val="none" w:sz="0" w:space="0" w:color="auto"/>
            <w:left w:val="none" w:sz="0" w:space="0" w:color="auto"/>
            <w:bottom w:val="none" w:sz="0" w:space="0" w:color="auto"/>
            <w:right w:val="none" w:sz="0" w:space="0" w:color="auto"/>
          </w:divBdr>
        </w:div>
        <w:div w:id="1040279334">
          <w:marLeft w:val="480"/>
          <w:marRight w:val="0"/>
          <w:marTop w:val="0"/>
          <w:marBottom w:val="0"/>
          <w:divBdr>
            <w:top w:val="none" w:sz="0" w:space="0" w:color="auto"/>
            <w:left w:val="none" w:sz="0" w:space="0" w:color="auto"/>
            <w:bottom w:val="none" w:sz="0" w:space="0" w:color="auto"/>
            <w:right w:val="none" w:sz="0" w:space="0" w:color="auto"/>
          </w:divBdr>
        </w:div>
        <w:div w:id="904340421">
          <w:marLeft w:val="480"/>
          <w:marRight w:val="0"/>
          <w:marTop w:val="0"/>
          <w:marBottom w:val="0"/>
          <w:divBdr>
            <w:top w:val="none" w:sz="0" w:space="0" w:color="auto"/>
            <w:left w:val="none" w:sz="0" w:space="0" w:color="auto"/>
            <w:bottom w:val="none" w:sz="0" w:space="0" w:color="auto"/>
            <w:right w:val="none" w:sz="0" w:space="0" w:color="auto"/>
          </w:divBdr>
        </w:div>
        <w:div w:id="1617833786">
          <w:marLeft w:val="480"/>
          <w:marRight w:val="0"/>
          <w:marTop w:val="0"/>
          <w:marBottom w:val="0"/>
          <w:divBdr>
            <w:top w:val="none" w:sz="0" w:space="0" w:color="auto"/>
            <w:left w:val="none" w:sz="0" w:space="0" w:color="auto"/>
            <w:bottom w:val="none" w:sz="0" w:space="0" w:color="auto"/>
            <w:right w:val="none" w:sz="0" w:space="0" w:color="auto"/>
          </w:divBdr>
        </w:div>
        <w:div w:id="1266504136">
          <w:marLeft w:val="480"/>
          <w:marRight w:val="0"/>
          <w:marTop w:val="0"/>
          <w:marBottom w:val="0"/>
          <w:divBdr>
            <w:top w:val="none" w:sz="0" w:space="0" w:color="auto"/>
            <w:left w:val="none" w:sz="0" w:space="0" w:color="auto"/>
            <w:bottom w:val="none" w:sz="0" w:space="0" w:color="auto"/>
            <w:right w:val="none" w:sz="0" w:space="0" w:color="auto"/>
          </w:divBdr>
        </w:div>
        <w:div w:id="1999310472">
          <w:marLeft w:val="480"/>
          <w:marRight w:val="0"/>
          <w:marTop w:val="0"/>
          <w:marBottom w:val="0"/>
          <w:divBdr>
            <w:top w:val="none" w:sz="0" w:space="0" w:color="auto"/>
            <w:left w:val="none" w:sz="0" w:space="0" w:color="auto"/>
            <w:bottom w:val="none" w:sz="0" w:space="0" w:color="auto"/>
            <w:right w:val="none" w:sz="0" w:space="0" w:color="auto"/>
          </w:divBdr>
        </w:div>
        <w:div w:id="345325598">
          <w:marLeft w:val="480"/>
          <w:marRight w:val="0"/>
          <w:marTop w:val="0"/>
          <w:marBottom w:val="0"/>
          <w:divBdr>
            <w:top w:val="none" w:sz="0" w:space="0" w:color="auto"/>
            <w:left w:val="none" w:sz="0" w:space="0" w:color="auto"/>
            <w:bottom w:val="none" w:sz="0" w:space="0" w:color="auto"/>
            <w:right w:val="none" w:sz="0" w:space="0" w:color="auto"/>
          </w:divBdr>
        </w:div>
        <w:div w:id="1244798889">
          <w:marLeft w:val="480"/>
          <w:marRight w:val="0"/>
          <w:marTop w:val="0"/>
          <w:marBottom w:val="0"/>
          <w:divBdr>
            <w:top w:val="none" w:sz="0" w:space="0" w:color="auto"/>
            <w:left w:val="none" w:sz="0" w:space="0" w:color="auto"/>
            <w:bottom w:val="none" w:sz="0" w:space="0" w:color="auto"/>
            <w:right w:val="none" w:sz="0" w:space="0" w:color="auto"/>
          </w:divBdr>
        </w:div>
        <w:div w:id="933973999">
          <w:marLeft w:val="480"/>
          <w:marRight w:val="0"/>
          <w:marTop w:val="0"/>
          <w:marBottom w:val="0"/>
          <w:divBdr>
            <w:top w:val="none" w:sz="0" w:space="0" w:color="auto"/>
            <w:left w:val="none" w:sz="0" w:space="0" w:color="auto"/>
            <w:bottom w:val="none" w:sz="0" w:space="0" w:color="auto"/>
            <w:right w:val="none" w:sz="0" w:space="0" w:color="auto"/>
          </w:divBdr>
        </w:div>
        <w:div w:id="481503563">
          <w:marLeft w:val="480"/>
          <w:marRight w:val="0"/>
          <w:marTop w:val="0"/>
          <w:marBottom w:val="0"/>
          <w:divBdr>
            <w:top w:val="none" w:sz="0" w:space="0" w:color="auto"/>
            <w:left w:val="none" w:sz="0" w:space="0" w:color="auto"/>
            <w:bottom w:val="none" w:sz="0" w:space="0" w:color="auto"/>
            <w:right w:val="none" w:sz="0" w:space="0" w:color="auto"/>
          </w:divBdr>
        </w:div>
        <w:div w:id="1065493728">
          <w:marLeft w:val="480"/>
          <w:marRight w:val="0"/>
          <w:marTop w:val="0"/>
          <w:marBottom w:val="0"/>
          <w:divBdr>
            <w:top w:val="none" w:sz="0" w:space="0" w:color="auto"/>
            <w:left w:val="none" w:sz="0" w:space="0" w:color="auto"/>
            <w:bottom w:val="none" w:sz="0" w:space="0" w:color="auto"/>
            <w:right w:val="none" w:sz="0" w:space="0" w:color="auto"/>
          </w:divBdr>
        </w:div>
        <w:div w:id="1234008720">
          <w:marLeft w:val="480"/>
          <w:marRight w:val="0"/>
          <w:marTop w:val="0"/>
          <w:marBottom w:val="0"/>
          <w:divBdr>
            <w:top w:val="none" w:sz="0" w:space="0" w:color="auto"/>
            <w:left w:val="none" w:sz="0" w:space="0" w:color="auto"/>
            <w:bottom w:val="none" w:sz="0" w:space="0" w:color="auto"/>
            <w:right w:val="none" w:sz="0" w:space="0" w:color="auto"/>
          </w:divBdr>
        </w:div>
      </w:divsChild>
    </w:div>
    <w:div w:id="255749253">
      <w:bodyDiv w:val="1"/>
      <w:marLeft w:val="0"/>
      <w:marRight w:val="0"/>
      <w:marTop w:val="0"/>
      <w:marBottom w:val="0"/>
      <w:divBdr>
        <w:top w:val="none" w:sz="0" w:space="0" w:color="auto"/>
        <w:left w:val="none" w:sz="0" w:space="0" w:color="auto"/>
        <w:bottom w:val="none" w:sz="0" w:space="0" w:color="auto"/>
        <w:right w:val="none" w:sz="0" w:space="0" w:color="auto"/>
      </w:divBdr>
    </w:div>
    <w:div w:id="256865977">
      <w:bodyDiv w:val="1"/>
      <w:marLeft w:val="0"/>
      <w:marRight w:val="0"/>
      <w:marTop w:val="0"/>
      <w:marBottom w:val="0"/>
      <w:divBdr>
        <w:top w:val="none" w:sz="0" w:space="0" w:color="auto"/>
        <w:left w:val="none" w:sz="0" w:space="0" w:color="auto"/>
        <w:bottom w:val="none" w:sz="0" w:space="0" w:color="auto"/>
        <w:right w:val="none" w:sz="0" w:space="0" w:color="auto"/>
      </w:divBdr>
      <w:divsChild>
        <w:div w:id="1029451329">
          <w:marLeft w:val="480"/>
          <w:marRight w:val="0"/>
          <w:marTop w:val="0"/>
          <w:marBottom w:val="0"/>
          <w:divBdr>
            <w:top w:val="none" w:sz="0" w:space="0" w:color="auto"/>
            <w:left w:val="none" w:sz="0" w:space="0" w:color="auto"/>
            <w:bottom w:val="none" w:sz="0" w:space="0" w:color="auto"/>
            <w:right w:val="none" w:sz="0" w:space="0" w:color="auto"/>
          </w:divBdr>
        </w:div>
        <w:div w:id="239489798">
          <w:marLeft w:val="480"/>
          <w:marRight w:val="0"/>
          <w:marTop w:val="0"/>
          <w:marBottom w:val="0"/>
          <w:divBdr>
            <w:top w:val="none" w:sz="0" w:space="0" w:color="auto"/>
            <w:left w:val="none" w:sz="0" w:space="0" w:color="auto"/>
            <w:bottom w:val="none" w:sz="0" w:space="0" w:color="auto"/>
            <w:right w:val="none" w:sz="0" w:space="0" w:color="auto"/>
          </w:divBdr>
        </w:div>
        <w:div w:id="1040663423">
          <w:marLeft w:val="480"/>
          <w:marRight w:val="0"/>
          <w:marTop w:val="0"/>
          <w:marBottom w:val="0"/>
          <w:divBdr>
            <w:top w:val="none" w:sz="0" w:space="0" w:color="auto"/>
            <w:left w:val="none" w:sz="0" w:space="0" w:color="auto"/>
            <w:bottom w:val="none" w:sz="0" w:space="0" w:color="auto"/>
            <w:right w:val="none" w:sz="0" w:space="0" w:color="auto"/>
          </w:divBdr>
        </w:div>
        <w:div w:id="110711888">
          <w:marLeft w:val="480"/>
          <w:marRight w:val="0"/>
          <w:marTop w:val="0"/>
          <w:marBottom w:val="0"/>
          <w:divBdr>
            <w:top w:val="none" w:sz="0" w:space="0" w:color="auto"/>
            <w:left w:val="none" w:sz="0" w:space="0" w:color="auto"/>
            <w:bottom w:val="none" w:sz="0" w:space="0" w:color="auto"/>
            <w:right w:val="none" w:sz="0" w:space="0" w:color="auto"/>
          </w:divBdr>
        </w:div>
        <w:div w:id="658507887">
          <w:marLeft w:val="480"/>
          <w:marRight w:val="0"/>
          <w:marTop w:val="0"/>
          <w:marBottom w:val="0"/>
          <w:divBdr>
            <w:top w:val="none" w:sz="0" w:space="0" w:color="auto"/>
            <w:left w:val="none" w:sz="0" w:space="0" w:color="auto"/>
            <w:bottom w:val="none" w:sz="0" w:space="0" w:color="auto"/>
            <w:right w:val="none" w:sz="0" w:space="0" w:color="auto"/>
          </w:divBdr>
        </w:div>
        <w:div w:id="54088490">
          <w:marLeft w:val="480"/>
          <w:marRight w:val="0"/>
          <w:marTop w:val="0"/>
          <w:marBottom w:val="0"/>
          <w:divBdr>
            <w:top w:val="none" w:sz="0" w:space="0" w:color="auto"/>
            <w:left w:val="none" w:sz="0" w:space="0" w:color="auto"/>
            <w:bottom w:val="none" w:sz="0" w:space="0" w:color="auto"/>
            <w:right w:val="none" w:sz="0" w:space="0" w:color="auto"/>
          </w:divBdr>
        </w:div>
        <w:div w:id="211582093">
          <w:marLeft w:val="480"/>
          <w:marRight w:val="0"/>
          <w:marTop w:val="0"/>
          <w:marBottom w:val="0"/>
          <w:divBdr>
            <w:top w:val="none" w:sz="0" w:space="0" w:color="auto"/>
            <w:left w:val="none" w:sz="0" w:space="0" w:color="auto"/>
            <w:bottom w:val="none" w:sz="0" w:space="0" w:color="auto"/>
            <w:right w:val="none" w:sz="0" w:space="0" w:color="auto"/>
          </w:divBdr>
        </w:div>
        <w:div w:id="1694459000">
          <w:marLeft w:val="480"/>
          <w:marRight w:val="0"/>
          <w:marTop w:val="0"/>
          <w:marBottom w:val="0"/>
          <w:divBdr>
            <w:top w:val="none" w:sz="0" w:space="0" w:color="auto"/>
            <w:left w:val="none" w:sz="0" w:space="0" w:color="auto"/>
            <w:bottom w:val="none" w:sz="0" w:space="0" w:color="auto"/>
            <w:right w:val="none" w:sz="0" w:space="0" w:color="auto"/>
          </w:divBdr>
        </w:div>
        <w:div w:id="1898741316">
          <w:marLeft w:val="480"/>
          <w:marRight w:val="0"/>
          <w:marTop w:val="0"/>
          <w:marBottom w:val="0"/>
          <w:divBdr>
            <w:top w:val="none" w:sz="0" w:space="0" w:color="auto"/>
            <w:left w:val="none" w:sz="0" w:space="0" w:color="auto"/>
            <w:bottom w:val="none" w:sz="0" w:space="0" w:color="auto"/>
            <w:right w:val="none" w:sz="0" w:space="0" w:color="auto"/>
          </w:divBdr>
        </w:div>
        <w:div w:id="812598877">
          <w:marLeft w:val="480"/>
          <w:marRight w:val="0"/>
          <w:marTop w:val="0"/>
          <w:marBottom w:val="0"/>
          <w:divBdr>
            <w:top w:val="none" w:sz="0" w:space="0" w:color="auto"/>
            <w:left w:val="none" w:sz="0" w:space="0" w:color="auto"/>
            <w:bottom w:val="none" w:sz="0" w:space="0" w:color="auto"/>
            <w:right w:val="none" w:sz="0" w:space="0" w:color="auto"/>
          </w:divBdr>
        </w:div>
        <w:div w:id="54664646">
          <w:marLeft w:val="480"/>
          <w:marRight w:val="0"/>
          <w:marTop w:val="0"/>
          <w:marBottom w:val="0"/>
          <w:divBdr>
            <w:top w:val="none" w:sz="0" w:space="0" w:color="auto"/>
            <w:left w:val="none" w:sz="0" w:space="0" w:color="auto"/>
            <w:bottom w:val="none" w:sz="0" w:space="0" w:color="auto"/>
            <w:right w:val="none" w:sz="0" w:space="0" w:color="auto"/>
          </w:divBdr>
        </w:div>
        <w:div w:id="1460076998">
          <w:marLeft w:val="480"/>
          <w:marRight w:val="0"/>
          <w:marTop w:val="0"/>
          <w:marBottom w:val="0"/>
          <w:divBdr>
            <w:top w:val="none" w:sz="0" w:space="0" w:color="auto"/>
            <w:left w:val="none" w:sz="0" w:space="0" w:color="auto"/>
            <w:bottom w:val="none" w:sz="0" w:space="0" w:color="auto"/>
            <w:right w:val="none" w:sz="0" w:space="0" w:color="auto"/>
          </w:divBdr>
        </w:div>
        <w:div w:id="468287230">
          <w:marLeft w:val="480"/>
          <w:marRight w:val="0"/>
          <w:marTop w:val="0"/>
          <w:marBottom w:val="0"/>
          <w:divBdr>
            <w:top w:val="none" w:sz="0" w:space="0" w:color="auto"/>
            <w:left w:val="none" w:sz="0" w:space="0" w:color="auto"/>
            <w:bottom w:val="none" w:sz="0" w:space="0" w:color="auto"/>
            <w:right w:val="none" w:sz="0" w:space="0" w:color="auto"/>
          </w:divBdr>
        </w:div>
        <w:div w:id="1975986637">
          <w:marLeft w:val="480"/>
          <w:marRight w:val="0"/>
          <w:marTop w:val="0"/>
          <w:marBottom w:val="0"/>
          <w:divBdr>
            <w:top w:val="none" w:sz="0" w:space="0" w:color="auto"/>
            <w:left w:val="none" w:sz="0" w:space="0" w:color="auto"/>
            <w:bottom w:val="none" w:sz="0" w:space="0" w:color="auto"/>
            <w:right w:val="none" w:sz="0" w:space="0" w:color="auto"/>
          </w:divBdr>
        </w:div>
        <w:div w:id="1062946003">
          <w:marLeft w:val="480"/>
          <w:marRight w:val="0"/>
          <w:marTop w:val="0"/>
          <w:marBottom w:val="0"/>
          <w:divBdr>
            <w:top w:val="none" w:sz="0" w:space="0" w:color="auto"/>
            <w:left w:val="none" w:sz="0" w:space="0" w:color="auto"/>
            <w:bottom w:val="none" w:sz="0" w:space="0" w:color="auto"/>
            <w:right w:val="none" w:sz="0" w:space="0" w:color="auto"/>
          </w:divBdr>
        </w:div>
        <w:div w:id="1673294970">
          <w:marLeft w:val="480"/>
          <w:marRight w:val="0"/>
          <w:marTop w:val="0"/>
          <w:marBottom w:val="0"/>
          <w:divBdr>
            <w:top w:val="none" w:sz="0" w:space="0" w:color="auto"/>
            <w:left w:val="none" w:sz="0" w:space="0" w:color="auto"/>
            <w:bottom w:val="none" w:sz="0" w:space="0" w:color="auto"/>
            <w:right w:val="none" w:sz="0" w:space="0" w:color="auto"/>
          </w:divBdr>
        </w:div>
        <w:div w:id="231477159">
          <w:marLeft w:val="480"/>
          <w:marRight w:val="0"/>
          <w:marTop w:val="0"/>
          <w:marBottom w:val="0"/>
          <w:divBdr>
            <w:top w:val="none" w:sz="0" w:space="0" w:color="auto"/>
            <w:left w:val="none" w:sz="0" w:space="0" w:color="auto"/>
            <w:bottom w:val="none" w:sz="0" w:space="0" w:color="auto"/>
            <w:right w:val="none" w:sz="0" w:space="0" w:color="auto"/>
          </w:divBdr>
        </w:div>
        <w:div w:id="15620086">
          <w:marLeft w:val="480"/>
          <w:marRight w:val="0"/>
          <w:marTop w:val="0"/>
          <w:marBottom w:val="0"/>
          <w:divBdr>
            <w:top w:val="none" w:sz="0" w:space="0" w:color="auto"/>
            <w:left w:val="none" w:sz="0" w:space="0" w:color="auto"/>
            <w:bottom w:val="none" w:sz="0" w:space="0" w:color="auto"/>
            <w:right w:val="none" w:sz="0" w:space="0" w:color="auto"/>
          </w:divBdr>
        </w:div>
        <w:div w:id="197160073">
          <w:marLeft w:val="480"/>
          <w:marRight w:val="0"/>
          <w:marTop w:val="0"/>
          <w:marBottom w:val="0"/>
          <w:divBdr>
            <w:top w:val="none" w:sz="0" w:space="0" w:color="auto"/>
            <w:left w:val="none" w:sz="0" w:space="0" w:color="auto"/>
            <w:bottom w:val="none" w:sz="0" w:space="0" w:color="auto"/>
            <w:right w:val="none" w:sz="0" w:space="0" w:color="auto"/>
          </w:divBdr>
        </w:div>
        <w:div w:id="1647708590">
          <w:marLeft w:val="480"/>
          <w:marRight w:val="0"/>
          <w:marTop w:val="0"/>
          <w:marBottom w:val="0"/>
          <w:divBdr>
            <w:top w:val="none" w:sz="0" w:space="0" w:color="auto"/>
            <w:left w:val="none" w:sz="0" w:space="0" w:color="auto"/>
            <w:bottom w:val="none" w:sz="0" w:space="0" w:color="auto"/>
            <w:right w:val="none" w:sz="0" w:space="0" w:color="auto"/>
          </w:divBdr>
        </w:div>
        <w:div w:id="1743407365">
          <w:marLeft w:val="480"/>
          <w:marRight w:val="0"/>
          <w:marTop w:val="0"/>
          <w:marBottom w:val="0"/>
          <w:divBdr>
            <w:top w:val="none" w:sz="0" w:space="0" w:color="auto"/>
            <w:left w:val="none" w:sz="0" w:space="0" w:color="auto"/>
            <w:bottom w:val="none" w:sz="0" w:space="0" w:color="auto"/>
            <w:right w:val="none" w:sz="0" w:space="0" w:color="auto"/>
          </w:divBdr>
        </w:div>
        <w:div w:id="1934242512">
          <w:marLeft w:val="480"/>
          <w:marRight w:val="0"/>
          <w:marTop w:val="0"/>
          <w:marBottom w:val="0"/>
          <w:divBdr>
            <w:top w:val="none" w:sz="0" w:space="0" w:color="auto"/>
            <w:left w:val="none" w:sz="0" w:space="0" w:color="auto"/>
            <w:bottom w:val="none" w:sz="0" w:space="0" w:color="auto"/>
            <w:right w:val="none" w:sz="0" w:space="0" w:color="auto"/>
          </w:divBdr>
        </w:div>
        <w:div w:id="2040618002">
          <w:marLeft w:val="480"/>
          <w:marRight w:val="0"/>
          <w:marTop w:val="0"/>
          <w:marBottom w:val="0"/>
          <w:divBdr>
            <w:top w:val="none" w:sz="0" w:space="0" w:color="auto"/>
            <w:left w:val="none" w:sz="0" w:space="0" w:color="auto"/>
            <w:bottom w:val="none" w:sz="0" w:space="0" w:color="auto"/>
            <w:right w:val="none" w:sz="0" w:space="0" w:color="auto"/>
          </w:divBdr>
        </w:div>
        <w:div w:id="1324702043">
          <w:marLeft w:val="480"/>
          <w:marRight w:val="0"/>
          <w:marTop w:val="0"/>
          <w:marBottom w:val="0"/>
          <w:divBdr>
            <w:top w:val="none" w:sz="0" w:space="0" w:color="auto"/>
            <w:left w:val="none" w:sz="0" w:space="0" w:color="auto"/>
            <w:bottom w:val="none" w:sz="0" w:space="0" w:color="auto"/>
            <w:right w:val="none" w:sz="0" w:space="0" w:color="auto"/>
          </w:divBdr>
        </w:div>
        <w:div w:id="449520434">
          <w:marLeft w:val="480"/>
          <w:marRight w:val="0"/>
          <w:marTop w:val="0"/>
          <w:marBottom w:val="0"/>
          <w:divBdr>
            <w:top w:val="none" w:sz="0" w:space="0" w:color="auto"/>
            <w:left w:val="none" w:sz="0" w:space="0" w:color="auto"/>
            <w:bottom w:val="none" w:sz="0" w:space="0" w:color="auto"/>
            <w:right w:val="none" w:sz="0" w:space="0" w:color="auto"/>
          </w:divBdr>
        </w:div>
        <w:div w:id="974142060">
          <w:marLeft w:val="480"/>
          <w:marRight w:val="0"/>
          <w:marTop w:val="0"/>
          <w:marBottom w:val="0"/>
          <w:divBdr>
            <w:top w:val="none" w:sz="0" w:space="0" w:color="auto"/>
            <w:left w:val="none" w:sz="0" w:space="0" w:color="auto"/>
            <w:bottom w:val="none" w:sz="0" w:space="0" w:color="auto"/>
            <w:right w:val="none" w:sz="0" w:space="0" w:color="auto"/>
          </w:divBdr>
        </w:div>
        <w:div w:id="1839425129">
          <w:marLeft w:val="480"/>
          <w:marRight w:val="0"/>
          <w:marTop w:val="0"/>
          <w:marBottom w:val="0"/>
          <w:divBdr>
            <w:top w:val="none" w:sz="0" w:space="0" w:color="auto"/>
            <w:left w:val="none" w:sz="0" w:space="0" w:color="auto"/>
            <w:bottom w:val="none" w:sz="0" w:space="0" w:color="auto"/>
            <w:right w:val="none" w:sz="0" w:space="0" w:color="auto"/>
          </w:divBdr>
        </w:div>
        <w:div w:id="1621061488">
          <w:marLeft w:val="480"/>
          <w:marRight w:val="0"/>
          <w:marTop w:val="0"/>
          <w:marBottom w:val="0"/>
          <w:divBdr>
            <w:top w:val="none" w:sz="0" w:space="0" w:color="auto"/>
            <w:left w:val="none" w:sz="0" w:space="0" w:color="auto"/>
            <w:bottom w:val="none" w:sz="0" w:space="0" w:color="auto"/>
            <w:right w:val="none" w:sz="0" w:space="0" w:color="auto"/>
          </w:divBdr>
        </w:div>
        <w:div w:id="1102071618">
          <w:marLeft w:val="480"/>
          <w:marRight w:val="0"/>
          <w:marTop w:val="0"/>
          <w:marBottom w:val="0"/>
          <w:divBdr>
            <w:top w:val="none" w:sz="0" w:space="0" w:color="auto"/>
            <w:left w:val="none" w:sz="0" w:space="0" w:color="auto"/>
            <w:bottom w:val="none" w:sz="0" w:space="0" w:color="auto"/>
            <w:right w:val="none" w:sz="0" w:space="0" w:color="auto"/>
          </w:divBdr>
        </w:div>
        <w:div w:id="1416706369">
          <w:marLeft w:val="480"/>
          <w:marRight w:val="0"/>
          <w:marTop w:val="0"/>
          <w:marBottom w:val="0"/>
          <w:divBdr>
            <w:top w:val="none" w:sz="0" w:space="0" w:color="auto"/>
            <w:left w:val="none" w:sz="0" w:space="0" w:color="auto"/>
            <w:bottom w:val="none" w:sz="0" w:space="0" w:color="auto"/>
            <w:right w:val="none" w:sz="0" w:space="0" w:color="auto"/>
          </w:divBdr>
        </w:div>
      </w:divsChild>
    </w:div>
    <w:div w:id="263342671">
      <w:bodyDiv w:val="1"/>
      <w:marLeft w:val="0"/>
      <w:marRight w:val="0"/>
      <w:marTop w:val="0"/>
      <w:marBottom w:val="0"/>
      <w:divBdr>
        <w:top w:val="none" w:sz="0" w:space="0" w:color="auto"/>
        <w:left w:val="none" w:sz="0" w:space="0" w:color="auto"/>
        <w:bottom w:val="none" w:sz="0" w:space="0" w:color="auto"/>
        <w:right w:val="none" w:sz="0" w:space="0" w:color="auto"/>
      </w:divBdr>
    </w:div>
    <w:div w:id="265122196">
      <w:bodyDiv w:val="1"/>
      <w:marLeft w:val="0"/>
      <w:marRight w:val="0"/>
      <w:marTop w:val="0"/>
      <w:marBottom w:val="0"/>
      <w:divBdr>
        <w:top w:val="none" w:sz="0" w:space="0" w:color="auto"/>
        <w:left w:val="none" w:sz="0" w:space="0" w:color="auto"/>
        <w:bottom w:val="none" w:sz="0" w:space="0" w:color="auto"/>
        <w:right w:val="none" w:sz="0" w:space="0" w:color="auto"/>
      </w:divBdr>
    </w:div>
    <w:div w:id="271326019">
      <w:bodyDiv w:val="1"/>
      <w:marLeft w:val="0"/>
      <w:marRight w:val="0"/>
      <w:marTop w:val="0"/>
      <w:marBottom w:val="0"/>
      <w:divBdr>
        <w:top w:val="none" w:sz="0" w:space="0" w:color="auto"/>
        <w:left w:val="none" w:sz="0" w:space="0" w:color="auto"/>
        <w:bottom w:val="none" w:sz="0" w:space="0" w:color="auto"/>
        <w:right w:val="none" w:sz="0" w:space="0" w:color="auto"/>
      </w:divBdr>
    </w:div>
    <w:div w:id="272829748">
      <w:bodyDiv w:val="1"/>
      <w:marLeft w:val="0"/>
      <w:marRight w:val="0"/>
      <w:marTop w:val="0"/>
      <w:marBottom w:val="0"/>
      <w:divBdr>
        <w:top w:val="none" w:sz="0" w:space="0" w:color="auto"/>
        <w:left w:val="none" w:sz="0" w:space="0" w:color="auto"/>
        <w:bottom w:val="none" w:sz="0" w:space="0" w:color="auto"/>
        <w:right w:val="none" w:sz="0" w:space="0" w:color="auto"/>
      </w:divBdr>
    </w:div>
    <w:div w:id="273219659">
      <w:bodyDiv w:val="1"/>
      <w:marLeft w:val="0"/>
      <w:marRight w:val="0"/>
      <w:marTop w:val="0"/>
      <w:marBottom w:val="0"/>
      <w:divBdr>
        <w:top w:val="none" w:sz="0" w:space="0" w:color="auto"/>
        <w:left w:val="none" w:sz="0" w:space="0" w:color="auto"/>
        <w:bottom w:val="none" w:sz="0" w:space="0" w:color="auto"/>
        <w:right w:val="none" w:sz="0" w:space="0" w:color="auto"/>
      </w:divBdr>
      <w:divsChild>
        <w:div w:id="550531883">
          <w:marLeft w:val="480"/>
          <w:marRight w:val="0"/>
          <w:marTop w:val="0"/>
          <w:marBottom w:val="0"/>
          <w:divBdr>
            <w:top w:val="none" w:sz="0" w:space="0" w:color="auto"/>
            <w:left w:val="none" w:sz="0" w:space="0" w:color="auto"/>
            <w:bottom w:val="none" w:sz="0" w:space="0" w:color="auto"/>
            <w:right w:val="none" w:sz="0" w:space="0" w:color="auto"/>
          </w:divBdr>
        </w:div>
        <w:div w:id="1597977865">
          <w:marLeft w:val="480"/>
          <w:marRight w:val="0"/>
          <w:marTop w:val="0"/>
          <w:marBottom w:val="0"/>
          <w:divBdr>
            <w:top w:val="none" w:sz="0" w:space="0" w:color="auto"/>
            <w:left w:val="none" w:sz="0" w:space="0" w:color="auto"/>
            <w:bottom w:val="none" w:sz="0" w:space="0" w:color="auto"/>
            <w:right w:val="none" w:sz="0" w:space="0" w:color="auto"/>
          </w:divBdr>
        </w:div>
        <w:div w:id="669137561">
          <w:marLeft w:val="480"/>
          <w:marRight w:val="0"/>
          <w:marTop w:val="0"/>
          <w:marBottom w:val="0"/>
          <w:divBdr>
            <w:top w:val="none" w:sz="0" w:space="0" w:color="auto"/>
            <w:left w:val="none" w:sz="0" w:space="0" w:color="auto"/>
            <w:bottom w:val="none" w:sz="0" w:space="0" w:color="auto"/>
            <w:right w:val="none" w:sz="0" w:space="0" w:color="auto"/>
          </w:divBdr>
        </w:div>
        <w:div w:id="222834007">
          <w:marLeft w:val="480"/>
          <w:marRight w:val="0"/>
          <w:marTop w:val="0"/>
          <w:marBottom w:val="0"/>
          <w:divBdr>
            <w:top w:val="none" w:sz="0" w:space="0" w:color="auto"/>
            <w:left w:val="none" w:sz="0" w:space="0" w:color="auto"/>
            <w:bottom w:val="none" w:sz="0" w:space="0" w:color="auto"/>
            <w:right w:val="none" w:sz="0" w:space="0" w:color="auto"/>
          </w:divBdr>
        </w:div>
        <w:div w:id="1953047152">
          <w:marLeft w:val="480"/>
          <w:marRight w:val="0"/>
          <w:marTop w:val="0"/>
          <w:marBottom w:val="0"/>
          <w:divBdr>
            <w:top w:val="none" w:sz="0" w:space="0" w:color="auto"/>
            <w:left w:val="none" w:sz="0" w:space="0" w:color="auto"/>
            <w:bottom w:val="none" w:sz="0" w:space="0" w:color="auto"/>
            <w:right w:val="none" w:sz="0" w:space="0" w:color="auto"/>
          </w:divBdr>
        </w:div>
        <w:div w:id="651756225">
          <w:marLeft w:val="480"/>
          <w:marRight w:val="0"/>
          <w:marTop w:val="0"/>
          <w:marBottom w:val="0"/>
          <w:divBdr>
            <w:top w:val="none" w:sz="0" w:space="0" w:color="auto"/>
            <w:left w:val="none" w:sz="0" w:space="0" w:color="auto"/>
            <w:bottom w:val="none" w:sz="0" w:space="0" w:color="auto"/>
            <w:right w:val="none" w:sz="0" w:space="0" w:color="auto"/>
          </w:divBdr>
        </w:div>
        <w:div w:id="936451653">
          <w:marLeft w:val="480"/>
          <w:marRight w:val="0"/>
          <w:marTop w:val="0"/>
          <w:marBottom w:val="0"/>
          <w:divBdr>
            <w:top w:val="none" w:sz="0" w:space="0" w:color="auto"/>
            <w:left w:val="none" w:sz="0" w:space="0" w:color="auto"/>
            <w:bottom w:val="none" w:sz="0" w:space="0" w:color="auto"/>
            <w:right w:val="none" w:sz="0" w:space="0" w:color="auto"/>
          </w:divBdr>
        </w:div>
        <w:div w:id="1463500228">
          <w:marLeft w:val="480"/>
          <w:marRight w:val="0"/>
          <w:marTop w:val="0"/>
          <w:marBottom w:val="0"/>
          <w:divBdr>
            <w:top w:val="none" w:sz="0" w:space="0" w:color="auto"/>
            <w:left w:val="none" w:sz="0" w:space="0" w:color="auto"/>
            <w:bottom w:val="none" w:sz="0" w:space="0" w:color="auto"/>
            <w:right w:val="none" w:sz="0" w:space="0" w:color="auto"/>
          </w:divBdr>
        </w:div>
        <w:div w:id="666446291">
          <w:marLeft w:val="480"/>
          <w:marRight w:val="0"/>
          <w:marTop w:val="0"/>
          <w:marBottom w:val="0"/>
          <w:divBdr>
            <w:top w:val="none" w:sz="0" w:space="0" w:color="auto"/>
            <w:left w:val="none" w:sz="0" w:space="0" w:color="auto"/>
            <w:bottom w:val="none" w:sz="0" w:space="0" w:color="auto"/>
            <w:right w:val="none" w:sz="0" w:space="0" w:color="auto"/>
          </w:divBdr>
        </w:div>
        <w:div w:id="376200688">
          <w:marLeft w:val="480"/>
          <w:marRight w:val="0"/>
          <w:marTop w:val="0"/>
          <w:marBottom w:val="0"/>
          <w:divBdr>
            <w:top w:val="none" w:sz="0" w:space="0" w:color="auto"/>
            <w:left w:val="none" w:sz="0" w:space="0" w:color="auto"/>
            <w:bottom w:val="none" w:sz="0" w:space="0" w:color="auto"/>
            <w:right w:val="none" w:sz="0" w:space="0" w:color="auto"/>
          </w:divBdr>
        </w:div>
        <w:div w:id="1610316986">
          <w:marLeft w:val="480"/>
          <w:marRight w:val="0"/>
          <w:marTop w:val="0"/>
          <w:marBottom w:val="0"/>
          <w:divBdr>
            <w:top w:val="none" w:sz="0" w:space="0" w:color="auto"/>
            <w:left w:val="none" w:sz="0" w:space="0" w:color="auto"/>
            <w:bottom w:val="none" w:sz="0" w:space="0" w:color="auto"/>
            <w:right w:val="none" w:sz="0" w:space="0" w:color="auto"/>
          </w:divBdr>
        </w:div>
        <w:div w:id="389697659">
          <w:marLeft w:val="480"/>
          <w:marRight w:val="0"/>
          <w:marTop w:val="0"/>
          <w:marBottom w:val="0"/>
          <w:divBdr>
            <w:top w:val="none" w:sz="0" w:space="0" w:color="auto"/>
            <w:left w:val="none" w:sz="0" w:space="0" w:color="auto"/>
            <w:bottom w:val="none" w:sz="0" w:space="0" w:color="auto"/>
            <w:right w:val="none" w:sz="0" w:space="0" w:color="auto"/>
          </w:divBdr>
        </w:div>
        <w:div w:id="702636030">
          <w:marLeft w:val="480"/>
          <w:marRight w:val="0"/>
          <w:marTop w:val="0"/>
          <w:marBottom w:val="0"/>
          <w:divBdr>
            <w:top w:val="none" w:sz="0" w:space="0" w:color="auto"/>
            <w:left w:val="none" w:sz="0" w:space="0" w:color="auto"/>
            <w:bottom w:val="none" w:sz="0" w:space="0" w:color="auto"/>
            <w:right w:val="none" w:sz="0" w:space="0" w:color="auto"/>
          </w:divBdr>
        </w:div>
        <w:div w:id="706681252">
          <w:marLeft w:val="480"/>
          <w:marRight w:val="0"/>
          <w:marTop w:val="0"/>
          <w:marBottom w:val="0"/>
          <w:divBdr>
            <w:top w:val="none" w:sz="0" w:space="0" w:color="auto"/>
            <w:left w:val="none" w:sz="0" w:space="0" w:color="auto"/>
            <w:bottom w:val="none" w:sz="0" w:space="0" w:color="auto"/>
            <w:right w:val="none" w:sz="0" w:space="0" w:color="auto"/>
          </w:divBdr>
        </w:div>
        <w:div w:id="1204906263">
          <w:marLeft w:val="480"/>
          <w:marRight w:val="0"/>
          <w:marTop w:val="0"/>
          <w:marBottom w:val="0"/>
          <w:divBdr>
            <w:top w:val="none" w:sz="0" w:space="0" w:color="auto"/>
            <w:left w:val="none" w:sz="0" w:space="0" w:color="auto"/>
            <w:bottom w:val="none" w:sz="0" w:space="0" w:color="auto"/>
            <w:right w:val="none" w:sz="0" w:space="0" w:color="auto"/>
          </w:divBdr>
        </w:div>
        <w:div w:id="1013796554">
          <w:marLeft w:val="480"/>
          <w:marRight w:val="0"/>
          <w:marTop w:val="0"/>
          <w:marBottom w:val="0"/>
          <w:divBdr>
            <w:top w:val="none" w:sz="0" w:space="0" w:color="auto"/>
            <w:left w:val="none" w:sz="0" w:space="0" w:color="auto"/>
            <w:bottom w:val="none" w:sz="0" w:space="0" w:color="auto"/>
            <w:right w:val="none" w:sz="0" w:space="0" w:color="auto"/>
          </w:divBdr>
        </w:div>
        <w:div w:id="1230923191">
          <w:marLeft w:val="480"/>
          <w:marRight w:val="0"/>
          <w:marTop w:val="0"/>
          <w:marBottom w:val="0"/>
          <w:divBdr>
            <w:top w:val="none" w:sz="0" w:space="0" w:color="auto"/>
            <w:left w:val="none" w:sz="0" w:space="0" w:color="auto"/>
            <w:bottom w:val="none" w:sz="0" w:space="0" w:color="auto"/>
            <w:right w:val="none" w:sz="0" w:space="0" w:color="auto"/>
          </w:divBdr>
        </w:div>
        <w:div w:id="1077631284">
          <w:marLeft w:val="480"/>
          <w:marRight w:val="0"/>
          <w:marTop w:val="0"/>
          <w:marBottom w:val="0"/>
          <w:divBdr>
            <w:top w:val="none" w:sz="0" w:space="0" w:color="auto"/>
            <w:left w:val="none" w:sz="0" w:space="0" w:color="auto"/>
            <w:bottom w:val="none" w:sz="0" w:space="0" w:color="auto"/>
            <w:right w:val="none" w:sz="0" w:space="0" w:color="auto"/>
          </w:divBdr>
        </w:div>
        <w:div w:id="1187720928">
          <w:marLeft w:val="480"/>
          <w:marRight w:val="0"/>
          <w:marTop w:val="0"/>
          <w:marBottom w:val="0"/>
          <w:divBdr>
            <w:top w:val="none" w:sz="0" w:space="0" w:color="auto"/>
            <w:left w:val="none" w:sz="0" w:space="0" w:color="auto"/>
            <w:bottom w:val="none" w:sz="0" w:space="0" w:color="auto"/>
            <w:right w:val="none" w:sz="0" w:space="0" w:color="auto"/>
          </w:divBdr>
        </w:div>
        <w:div w:id="1300644805">
          <w:marLeft w:val="480"/>
          <w:marRight w:val="0"/>
          <w:marTop w:val="0"/>
          <w:marBottom w:val="0"/>
          <w:divBdr>
            <w:top w:val="none" w:sz="0" w:space="0" w:color="auto"/>
            <w:left w:val="none" w:sz="0" w:space="0" w:color="auto"/>
            <w:bottom w:val="none" w:sz="0" w:space="0" w:color="auto"/>
            <w:right w:val="none" w:sz="0" w:space="0" w:color="auto"/>
          </w:divBdr>
        </w:div>
        <w:div w:id="2053336851">
          <w:marLeft w:val="480"/>
          <w:marRight w:val="0"/>
          <w:marTop w:val="0"/>
          <w:marBottom w:val="0"/>
          <w:divBdr>
            <w:top w:val="none" w:sz="0" w:space="0" w:color="auto"/>
            <w:left w:val="none" w:sz="0" w:space="0" w:color="auto"/>
            <w:bottom w:val="none" w:sz="0" w:space="0" w:color="auto"/>
            <w:right w:val="none" w:sz="0" w:space="0" w:color="auto"/>
          </w:divBdr>
        </w:div>
        <w:div w:id="1528175289">
          <w:marLeft w:val="480"/>
          <w:marRight w:val="0"/>
          <w:marTop w:val="0"/>
          <w:marBottom w:val="0"/>
          <w:divBdr>
            <w:top w:val="none" w:sz="0" w:space="0" w:color="auto"/>
            <w:left w:val="none" w:sz="0" w:space="0" w:color="auto"/>
            <w:bottom w:val="none" w:sz="0" w:space="0" w:color="auto"/>
            <w:right w:val="none" w:sz="0" w:space="0" w:color="auto"/>
          </w:divBdr>
        </w:div>
        <w:div w:id="813839884">
          <w:marLeft w:val="480"/>
          <w:marRight w:val="0"/>
          <w:marTop w:val="0"/>
          <w:marBottom w:val="0"/>
          <w:divBdr>
            <w:top w:val="none" w:sz="0" w:space="0" w:color="auto"/>
            <w:left w:val="none" w:sz="0" w:space="0" w:color="auto"/>
            <w:bottom w:val="none" w:sz="0" w:space="0" w:color="auto"/>
            <w:right w:val="none" w:sz="0" w:space="0" w:color="auto"/>
          </w:divBdr>
        </w:div>
        <w:div w:id="206991739">
          <w:marLeft w:val="480"/>
          <w:marRight w:val="0"/>
          <w:marTop w:val="0"/>
          <w:marBottom w:val="0"/>
          <w:divBdr>
            <w:top w:val="none" w:sz="0" w:space="0" w:color="auto"/>
            <w:left w:val="none" w:sz="0" w:space="0" w:color="auto"/>
            <w:bottom w:val="none" w:sz="0" w:space="0" w:color="auto"/>
            <w:right w:val="none" w:sz="0" w:space="0" w:color="auto"/>
          </w:divBdr>
        </w:div>
        <w:div w:id="706368777">
          <w:marLeft w:val="480"/>
          <w:marRight w:val="0"/>
          <w:marTop w:val="0"/>
          <w:marBottom w:val="0"/>
          <w:divBdr>
            <w:top w:val="none" w:sz="0" w:space="0" w:color="auto"/>
            <w:left w:val="none" w:sz="0" w:space="0" w:color="auto"/>
            <w:bottom w:val="none" w:sz="0" w:space="0" w:color="auto"/>
            <w:right w:val="none" w:sz="0" w:space="0" w:color="auto"/>
          </w:divBdr>
        </w:div>
        <w:div w:id="1540194098">
          <w:marLeft w:val="480"/>
          <w:marRight w:val="0"/>
          <w:marTop w:val="0"/>
          <w:marBottom w:val="0"/>
          <w:divBdr>
            <w:top w:val="none" w:sz="0" w:space="0" w:color="auto"/>
            <w:left w:val="none" w:sz="0" w:space="0" w:color="auto"/>
            <w:bottom w:val="none" w:sz="0" w:space="0" w:color="auto"/>
            <w:right w:val="none" w:sz="0" w:space="0" w:color="auto"/>
          </w:divBdr>
        </w:div>
        <w:div w:id="1345933046">
          <w:marLeft w:val="480"/>
          <w:marRight w:val="0"/>
          <w:marTop w:val="0"/>
          <w:marBottom w:val="0"/>
          <w:divBdr>
            <w:top w:val="none" w:sz="0" w:space="0" w:color="auto"/>
            <w:left w:val="none" w:sz="0" w:space="0" w:color="auto"/>
            <w:bottom w:val="none" w:sz="0" w:space="0" w:color="auto"/>
            <w:right w:val="none" w:sz="0" w:space="0" w:color="auto"/>
          </w:divBdr>
        </w:div>
        <w:div w:id="1512453884">
          <w:marLeft w:val="480"/>
          <w:marRight w:val="0"/>
          <w:marTop w:val="0"/>
          <w:marBottom w:val="0"/>
          <w:divBdr>
            <w:top w:val="none" w:sz="0" w:space="0" w:color="auto"/>
            <w:left w:val="none" w:sz="0" w:space="0" w:color="auto"/>
            <w:bottom w:val="none" w:sz="0" w:space="0" w:color="auto"/>
            <w:right w:val="none" w:sz="0" w:space="0" w:color="auto"/>
          </w:divBdr>
        </w:div>
        <w:div w:id="2121610355">
          <w:marLeft w:val="480"/>
          <w:marRight w:val="0"/>
          <w:marTop w:val="0"/>
          <w:marBottom w:val="0"/>
          <w:divBdr>
            <w:top w:val="none" w:sz="0" w:space="0" w:color="auto"/>
            <w:left w:val="none" w:sz="0" w:space="0" w:color="auto"/>
            <w:bottom w:val="none" w:sz="0" w:space="0" w:color="auto"/>
            <w:right w:val="none" w:sz="0" w:space="0" w:color="auto"/>
          </w:divBdr>
        </w:div>
        <w:div w:id="693847370">
          <w:marLeft w:val="480"/>
          <w:marRight w:val="0"/>
          <w:marTop w:val="0"/>
          <w:marBottom w:val="0"/>
          <w:divBdr>
            <w:top w:val="none" w:sz="0" w:space="0" w:color="auto"/>
            <w:left w:val="none" w:sz="0" w:space="0" w:color="auto"/>
            <w:bottom w:val="none" w:sz="0" w:space="0" w:color="auto"/>
            <w:right w:val="none" w:sz="0" w:space="0" w:color="auto"/>
          </w:divBdr>
        </w:div>
        <w:div w:id="1092093184">
          <w:marLeft w:val="480"/>
          <w:marRight w:val="0"/>
          <w:marTop w:val="0"/>
          <w:marBottom w:val="0"/>
          <w:divBdr>
            <w:top w:val="none" w:sz="0" w:space="0" w:color="auto"/>
            <w:left w:val="none" w:sz="0" w:space="0" w:color="auto"/>
            <w:bottom w:val="none" w:sz="0" w:space="0" w:color="auto"/>
            <w:right w:val="none" w:sz="0" w:space="0" w:color="auto"/>
          </w:divBdr>
        </w:div>
        <w:div w:id="1463187833">
          <w:marLeft w:val="480"/>
          <w:marRight w:val="0"/>
          <w:marTop w:val="0"/>
          <w:marBottom w:val="0"/>
          <w:divBdr>
            <w:top w:val="none" w:sz="0" w:space="0" w:color="auto"/>
            <w:left w:val="none" w:sz="0" w:space="0" w:color="auto"/>
            <w:bottom w:val="none" w:sz="0" w:space="0" w:color="auto"/>
            <w:right w:val="none" w:sz="0" w:space="0" w:color="auto"/>
          </w:divBdr>
        </w:div>
        <w:div w:id="1371152674">
          <w:marLeft w:val="480"/>
          <w:marRight w:val="0"/>
          <w:marTop w:val="0"/>
          <w:marBottom w:val="0"/>
          <w:divBdr>
            <w:top w:val="none" w:sz="0" w:space="0" w:color="auto"/>
            <w:left w:val="none" w:sz="0" w:space="0" w:color="auto"/>
            <w:bottom w:val="none" w:sz="0" w:space="0" w:color="auto"/>
            <w:right w:val="none" w:sz="0" w:space="0" w:color="auto"/>
          </w:divBdr>
        </w:div>
        <w:div w:id="614943563">
          <w:marLeft w:val="480"/>
          <w:marRight w:val="0"/>
          <w:marTop w:val="0"/>
          <w:marBottom w:val="0"/>
          <w:divBdr>
            <w:top w:val="none" w:sz="0" w:space="0" w:color="auto"/>
            <w:left w:val="none" w:sz="0" w:space="0" w:color="auto"/>
            <w:bottom w:val="none" w:sz="0" w:space="0" w:color="auto"/>
            <w:right w:val="none" w:sz="0" w:space="0" w:color="auto"/>
          </w:divBdr>
        </w:div>
        <w:div w:id="591083770">
          <w:marLeft w:val="480"/>
          <w:marRight w:val="0"/>
          <w:marTop w:val="0"/>
          <w:marBottom w:val="0"/>
          <w:divBdr>
            <w:top w:val="none" w:sz="0" w:space="0" w:color="auto"/>
            <w:left w:val="none" w:sz="0" w:space="0" w:color="auto"/>
            <w:bottom w:val="none" w:sz="0" w:space="0" w:color="auto"/>
            <w:right w:val="none" w:sz="0" w:space="0" w:color="auto"/>
          </w:divBdr>
        </w:div>
        <w:div w:id="1534928678">
          <w:marLeft w:val="480"/>
          <w:marRight w:val="0"/>
          <w:marTop w:val="0"/>
          <w:marBottom w:val="0"/>
          <w:divBdr>
            <w:top w:val="none" w:sz="0" w:space="0" w:color="auto"/>
            <w:left w:val="none" w:sz="0" w:space="0" w:color="auto"/>
            <w:bottom w:val="none" w:sz="0" w:space="0" w:color="auto"/>
            <w:right w:val="none" w:sz="0" w:space="0" w:color="auto"/>
          </w:divBdr>
        </w:div>
        <w:div w:id="2105568491">
          <w:marLeft w:val="480"/>
          <w:marRight w:val="0"/>
          <w:marTop w:val="0"/>
          <w:marBottom w:val="0"/>
          <w:divBdr>
            <w:top w:val="none" w:sz="0" w:space="0" w:color="auto"/>
            <w:left w:val="none" w:sz="0" w:space="0" w:color="auto"/>
            <w:bottom w:val="none" w:sz="0" w:space="0" w:color="auto"/>
            <w:right w:val="none" w:sz="0" w:space="0" w:color="auto"/>
          </w:divBdr>
        </w:div>
      </w:divsChild>
    </w:div>
    <w:div w:id="274875285">
      <w:bodyDiv w:val="1"/>
      <w:marLeft w:val="0"/>
      <w:marRight w:val="0"/>
      <w:marTop w:val="0"/>
      <w:marBottom w:val="0"/>
      <w:divBdr>
        <w:top w:val="none" w:sz="0" w:space="0" w:color="auto"/>
        <w:left w:val="none" w:sz="0" w:space="0" w:color="auto"/>
        <w:bottom w:val="none" w:sz="0" w:space="0" w:color="auto"/>
        <w:right w:val="none" w:sz="0" w:space="0" w:color="auto"/>
      </w:divBdr>
      <w:divsChild>
        <w:div w:id="1687124793">
          <w:marLeft w:val="480"/>
          <w:marRight w:val="0"/>
          <w:marTop w:val="0"/>
          <w:marBottom w:val="0"/>
          <w:divBdr>
            <w:top w:val="none" w:sz="0" w:space="0" w:color="auto"/>
            <w:left w:val="none" w:sz="0" w:space="0" w:color="auto"/>
            <w:bottom w:val="none" w:sz="0" w:space="0" w:color="auto"/>
            <w:right w:val="none" w:sz="0" w:space="0" w:color="auto"/>
          </w:divBdr>
        </w:div>
        <w:div w:id="1508523680">
          <w:marLeft w:val="480"/>
          <w:marRight w:val="0"/>
          <w:marTop w:val="0"/>
          <w:marBottom w:val="0"/>
          <w:divBdr>
            <w:top w:val="none" w:sz="0" w:space="0" w:color="auto"/>
            <w:left w:val="none" w:sz="0" w:space="0" w:color="auto"/>
            <w:bottom w:val="none" w:sz="0" w:space="0" w:color="auto"/>
            <w:right w:val="none" w:sz="0" w:space="0" w:color="auto"/>
          </w:divBdr>
        </w:div>
        <w:div w:id="716004660">
          <w:marLeft w:val="480"/>
          <w:marRight w:val="0"/>
          <w:marTop w:val="0"/>
          <w:marBottom w:val="0"/>
          <w:divBdr>
            <w:top w:val="none" w:sz="0" w:space="0" w:color="auto"/>
            <w:left w:val="none" w:sz="0" w:space="0" w:color="auto"/>
            <w:bottom w:val="none" w:sz="0" w:space="0" w:color="auto"/>
            <w:right w:val="none" w:sz="0" w:space="0" w:color="auto"/>
          </w:divBdr>
        </w:div>
        <w:div w:id="1186409515">
          <w:marLeft w:val="480"/>
          <w:marRight w:val="0"/>
          <w:marTop w:val="0"/>
          <w:marBottom w:val="0"/>
          <w:divBdr>
            <w:top w:val="none" w:sz="0" w:space="0" w:color="auto"/>
            <w:left w:val="none" w:sz="0" w:space="0" w:color="auto"/>
            <w:bottom w:val="none" w:sz="0" w:space="0" w:color="auto"/>
            <w:right w:val="none" w:sz="0" w:space="0" w:color="auto"/>
          </w:divBdr>
        </w:div>
        <w:div w:id="224144647">
          <w:marLeft w:val="480"/>
          <w:marRight w:val="0"/>
          <w:marTop w:val="0"/>
          <w:marBottom w:val="0"/>
          <w:divBdr>
            <w:top w:val="none" w:sz="0" w:space="0" w:color="auto"/>
            <w:left w:val="none" w:sz="0" w:space="0" w:color="auto"/>
            <w:bottom w:val="none" w:sz="0" w:space="0" w:color="auto"/>
            <w:right w:val="none" w:sz="0" w:space="0" w:color="auto"/>
          </w:divBdr>
        </w:div>
        <w:div w:id="2056807179">
          <w:marLeft w:val="480"/>
          <w:marRight w:val="0"/>
          <w:marTop w:val="0"/>
          <w:marBottom w:val="0"/>
          <w:divBdr>
            <w:top w:val="none" w:sz="0" w:space="0" w:color="auto"/>
            <w:left w:val="none" w:sz="0" w:space="0" w:color="auto"/>
            <w:bottom w:val="none" w:sz="0" w:space="0" w:color="auto"/>
            <w:right w:val="none" w:sz="0" w:space="0" w:color="auto"/>
          </w:divBdr>
        </w:div>
        <w:div w:id="1269964820">
          <w:marLeft w:val="480"/>
          <w:marRight w:val="0"/>
          <w:marTop w:val="0"/>
          <w:marBottom w:val="0"/>
          <w:divBdr>
            <w:top w:val="none" w:sz="0" w:space="0" w:color="auto"/>
            <w:left w:val="none" w:sz="0" w:space="0" w:color="auto"/>
            <w:bottom w:val="none" w:sz="0" w:space="0" w:color="auto"/>
            <w:right w:val="none" w:sz="0" w:space="0" w:color="auto"/>
          </w:divBdr>
        </w:div>
        <w:div w:id="1116876497">
          <w:marLeft w:val="480"/>
          <w:marRight w:val="0"/>
          <w:marTop w:val="0"/>
          <w:marBottom w:val="0"/>
          <w:divBdr>
            <w:top w:val="none" w:sz="0" w:space="0" w:color="auto"/>
            <w:left w:val="none" w:sz="0" w:space="0" w:color="auto"/>
            <w:bottom w:val="none" w:sz="0" w:space="0" w:color="auto"/>
            <w:right w:val="none" w:sz="0" w:space="0" w:color="auto"/>
          </w:divBdr>
        </w:div>
        <w:div w:id="768625067">
          <w:marLeft w:val="480"/>
          <w:marRight w:val="0"/>
          <w:marTop w:val="0"/>
          <w:marBottom w:val="0"/>
          <w:divBdr>
            <w:top w:val="none" w:sz="0" w:space="0" w:color="auto"/>
            <w:left w:val="none" w:sz="0" w:space="0" w:color="auto"/>
            <w:bottom w:val="none" w:sz="0" w:space="0" w:color="auto"/>
            <w:right w:val="none" w:sz="0" w:space="0" w:color="auto"/>
          </w:divBdr>
        </w:div>
        <w:div w:id="954210209">
          <w:marLeft w:val="480"/>
          <w:marRight w:val="0"/>
          <w:marTop w:val="0"/>
          <w:marBottom w:val="0"/>
          <w:divBdr>
            <w:top w:val="none" w:sz="0" w:space="0" w:color="auto"/>
            <w:left w:val="none" w:sz="0" w:space="0" w:color="auto"/>
            <w:bottom w:val="none" w:sz="0" w:space="0" w:color="auto"/>
            <w:right w:val="none" w:sz="0" w:space="0" w:color="auto"/>
          </w:divBdr>
        </w:div>
        <w:div w:id="158157845">
          <w:marLeft w:val="480"/>
          <w:marRight w:val="0"/>
          <w:marTop w:val="0"/>
          <w:marBottom w:val="0"/>
          <w:divBdr>
            <w:top w:val="none" w:sz="0" w:space="0" w:color="auto"/>
            <w:left w:val="none" w:sz="0" w:space="0" w:color="auto"/>
            <w:bottom w:val="none" w:sz="0" w:space="0" w:color="auto"/>
            <w:right w:val="none" w:sz="0" w:space="0" w:color="auto"/>
          </w:divBdr>
        </w:div>
        <w:div w:id="1728525413">
          <w:marLeft w:val="480"/>
          <w:marRight w:val="0"/>
          <w:marTop w:val="0"/>
          <w:marBottom w:val="0"/>
          <w:divBdr>
            <w:top w:val="none" w:sz="0" w:space="0" w:color="auto"/>
            <w:left w:val="none" w:sz="0" w:space="0" w:color="auto"/>
            <w:bottom w:val="none" w:sz="0" w:space="0" w:color="auto"/>
            <w:right w:val="none" w:sz="0" w:space="0" w:color="auto"/>
          </w:divBdr>
        </w:div>
        <w:div w:id="682248319">
          <w:marLeft w:val="480"/>
          <w:marRight w:val="0"/>
          <w:marTop w:val="0"/>
          <w:marBottom w:val="0"/>
          <w:divBdr>
            <w:top w:val="none" w:sz="0" w:space="0" w:color="auto"/>
            <w:left w:val="none" w:sz="0" w:space="0" w:color="auto"/>
            <w:bottom w:val="none" w:sz="0" w:space="0" w:color="auto"/>
            <w:right w:val="none" w:sz="0" w:space="0" w:color="auto"/>
          </w:divBdr>
        </w:div>
        <w:div w:id="1379552108">
          <w:marLeft w:val="480"/>
          <w:marRight w:val="0"/>
          <w:marTop w:val="0"/>
          <w:marBottom w:val="0"/>
          <w:divBdr>
            <w:top w:val="none" w:sz="0" w:space="0" w:color="auto"/>
            <w:left w:val="none" w:sz="0" w:space="0" w:color="auto"/>
            <w:bottom w:val="none" w:sz="0" w:space="0" w:color="auto"/>
            <w:right w:val="none" w:sz="0" w:space="0" w:color="auto"/>
          </w:divBdr>
        </w:div>
        <w:div w:id="2123838042">
          <w:marLeft w:val="480"/>
          <w:marRight w:val="0"/>
          <w:marTop w:val="0"/>
          <w:marBottom w:val="0"/>
          <w:divBdr>
            <w:top w:val="none" w:sz="0" w:space="0" w:color="auto"/>
            <w:left w:val="none" w:sz="0" w:space="0" w:color="auto"/>
            <w:bottom w:val="none" w:sz="0" w:space="0" w:color="auto"/>
            <w:right w:val="none" w:sz="0" w:space="0" w:color="auto"/>
          </w:divBdr>
        </w:div>
        <w:div w:id="915431049">
          <w:marLeft w:val="480"/>
          <w:marRight w:val="0"/>
          <w:marTop w:val="0"/>
          <w:marBottom w:val="0"/>
          <w:divBdr>
            <w:top w:val="none" w:sz="0" w:space="0" w:color="auto"/>
            <w:left w:val="none" w:sz="0" w:space="0" w:color="auto"/>
            <w:bottom w:val="none" w:sz="0" w:space="0" w:color="auto"/>
            <w:right w:val="none" w:sz="0" w:space="0" w:color="auto"/>
          </w:divBdr>
        </w:div>
        <w:div w:id="1456484370">
          <w:marLeft w:val="480"/>
          <w:marRight w:val="0"/>
          <w:marTop w:val="0"/>
          <w:marBottom w:val="0"/>
          <w:divBdr>
            <w:top w:val="none" w:sz="0" w:space="0" w:color="auto"/>
            <w:left w:val="none" w:sz="0" w:space="0" w:color="auto"/>
            <w:bottom w:val="none" w:sz="0" w:space="0" w:color="auto"/>
            <w:right w:val="none" w:sz="0" w:space="0" w:color="auto"/>
          </w:divBdr>
        </w:div>
        <w:div w:id="964114310">
          <w:marLeft w:val="480"/>
          <w:marRight w:val="0"/>
          <w:marTop w:val="0"/>
          <w:marBottom w:val="0"/>
          <w:divBdr>
            <w:top w:val="none" w:sz="0" w:space="0" w:color="auto"/>
            <w:left w:val="none" w:sz="0" w:space="0" w:color="auto"/>
            <w:bottom w:val="none" w:sz="0" w:space="0" w:color="auto"/>
            <w:right w:val="none" w:sz="0" w:space="0" w:color="auto"/>
          </w:divBdr>
        </w:div>
        <w:div w:id="680350993">
          <w:marLeft w:val="480"/>
          <w:marRight w:val="0"/>
          <w:marTop w:val="0"/>
          <w:marBottom w:val="0"/>
          <w:divBdr>
            <w:top w:val="none" w:sz="0" w:space="0" w:color="auto"/>
            <w:left w:val="none" w:sz="0" w:space="0" w:color="auto"/>
            <w:bottom w:val="none" w:sz="0" w:space="0" w:color="auto"/>
            <w:right w:val="none" w:sz="0" w:space="0" w:color="auto"/>
          </w:divBdr>
        </w:div>
      </w:divsChild>
    </w:div>
    <w:div w:id="279067922">
      <w:bodyDiv w:val="1"/>
      <w:marLeft w:val="0"/>
      <w:marRight w:val="0"/>
      <w:marTop w:val="0"/>
      <w:marBottom w:val="0"/>
      <w:divBdr>
        <w:top w:val="none" w:sz="0" w:space="0" w:color="auto"/>
        <w:left w:val="none" w:sz="0" w:space="0" w:color="auto"/>
        <w:bottom w:val="none" w:sz="0" w:space="0" w:color="auto"/>
        <w:right w:val="none" w:sz="0" w:space="0" w:color="auto"/>
      </w:divBdr>
    </w:div>
    <w:div w:id="281109921">
      <w:bodyDiv w:val="1"/>
      <w:marLeft w:val="0"/>
      <w:marRight w:val="0"/>
      <w:marTop w:val="0"/>
      <w:marBottom w:val="0"/>
      <w:divBdr>
        <w:top w:val="none" w:sz="0" w:space="0" w:color="auto"/>
        <w:left w:val="none" w:sz="0" w:space="0" w:color="auto"/>
        <w:bottom w:val="none" w:sz="0" w:space="0" w:color="auto"/>
        <w:right w:val="none" w:sz="0" w:space="0" w:color="auto"/>
      </w:divBdr>
    </w:div>
    <w:div w:id="287274107">
      <w:bodyDiv w:val="1"/>
      <w:marLeft w:val="0"/>
      <w:marRight w:val="0"/>
      <w:marTop w:val="0"/>
      <w:marBottom w:val="0"/>
      <w:divBdr>
        <w:top w:val="none" w:sz="0" w:space="0" w:color="auto"/>
        <w:left w:val="none" w:sz="0" w:space="0" w:color="auto"/>
        <w:bottom w:val="none" w:sz="0" w:space="0" w:color="auto"/>
        <w:right w:val="none" w:sz="0" w:space="0" w:color="auto"/>
      </w:divBdr>
    </w:div>
    <w:div w:id="289164361">
      <w:bodyDiv w:val="1"/>
      <w:marLeft w:val="0"/>
      <w:marRight w:val="0"/>
      <w:marTop w:val="0"/>
      <w:marBottom w:val="0"/>
      <w:divBdr>
        <w:top w:val="none" w:sz="0" w:space="0" w:color="auto"/>
        <w:left w:val="none" w:sz="0" w:space="0" w:color="auto"/>
        <w:bottom w:val="none" w:sz="0" w:space="0" w:color="auto"/>
        <w:right w:val="none" w:sz="0" w:space="0" w:color="auto"/>
      </w:divBdr>
    </w:div>
    <w:div w:id="289870699">
      <w:bodyDiv w:val="1"/>
      <w:marLeft w:val="0"/>
      <w:marRight w:val="0"/>
      <w:marTop w:val="0"/>
      <w:marBottom w:val="0"/>
      <w:divBdr>
        <w:top w:val="none" w:sz="0" w:space="0" w:color="auto"/>
        <w:left w:val="none" w:sz="0" w:space="0" w:color="auto"/>
        <w:bottom w:val="none" w:sz="0" w:space="0" w:color="auto"/>
        <w:right w:val="none" w:sz="0" w:space="0" w:color="auto"/>
      </w:divBdr>
    </w:div>
    <w:div w:id="297146663">
      <w:bodyDiv w:val="1"/>
      <w:marLeft w:val="0"/>
      <w:marRight w:val="0"/>
      <w:marTop w:val="0"/>
      <w:marBottom w:val="0"/>
      <w:divBdr>
        <w:top w:val="none" w:sz="0" w:space="0" w:color="auto"/>
        <w:left w:val="none" w:sz="0" w:space="0" w:color="auto"/>
        <w:bottom w:val="none" w:sz="0" w:space="0" w:color="auto"/>
        <w:right w:val="none" w:sz="0" w:space="0" w:color="auto"/>
      </w:divBdr>
    </w:div>
    <w:div w:id="302545990">
      <w:bodyDiv w:val="1"/>
      <w:marLeft w:val="0"/>
      <w:marRight w:val="0"/>
      <w:marTop w:val="0"/>
      <w:marBottom w:val="0"/>
      <w:divBdr>
        <w:top w:val="none" w:sz="0" w:space="0" w:color="auto"/>
        <w:left w:val="none" w:sz="0" w:space="0" w:color="auto"/>
        <w:bottom w:val="none" w:sz="0" w:space="0" w:color="auto"/>
        <w:right w:val="none" w:sz="0" w:space="0" w:color="auto"/>
      </w:divBdr>
    </w:div>
    <w:div w:id="304119781">
      <w:bodyDiv w:val="1"/>
      <w:marLeft w:val="0"/>
      <w:marRight w:val="0"/>
      <w:marTop w:val="0"/>
      <w:marBottom w:val="0"/>
      <w:divBdr>
        <w:top w:val="none" w:sz="0" w:space="0" w:color="auto"/>
        <w:left w:val="none" w:sz="0" w:space="0" w:color="auto"/>
        <w:bottom w:val="none" w:sz="0" w:space="0" w:color="auto"/>
        <w:right w:val="none" w:sz="0" w:space="0" w:color="auto"/>
      </w:divBdr>
      <w:divsChild>
        <w:div w:id="1957519223">
          <w:marLeft w:val="480"/>
          <w:marRight w:val="0"/>
          <w:marTop w:val="0"/>
          <w:marBottom w:val="0"/>
          <w:divBdr>
            <w:top w:val="none" w:sz="0" w:space="0" w:color="auto"/>
            <w:left w:val="none" w:sz="0" w:space="0" w:color="auto"/>
            <w:bottom w:val="none" w:sz="0" w:space="0" w:color="auto"/>
            <w:right w:val="none" w:sz="0" w:space="0" w:color="auto"/>
          </w:divBdr>
        </w:div>
        <w:div w:id="2142649189">
          <w:marLeft w:val="480"/>
          <w:marRight w:val="0"/>
          <w:marTop w:val="0"/>
          <w:marBottom w:val="0"/>
          <w:divBdr>
            <w:top w:val="none" w:sz="0" w:space="0" w:color="auto"/>
            <w:left w:val="none" w:sz="0" w:space="0" w:color="auto"/>
            <w:bottom w:val="none" w:sz="0" w:space="0" w:color="auto"/>
            <w:right w:val="none" w:sz="0" w:space="0" w:color="auto"/>
          </w:divBdr>
        </w:div>
        <w:div w:id="596904575">
          <w:marLeft w:val="480"/>
          <w:marRight w:val="0"/>
          <w:marTop w:val="0"/>
          <w:marBottom w:val="0"/>
          <w:divBdr>
            <w:top w:val="none" w:sz="0" w:space="0" w:color="auto"/>
            <w:left w:val="none" w:sz="0" w:space="0" w:color="auto"/>
            <w:bottom w:val="none" w:sz="0" w:space="0" w:color="auto"/>
            <w:right w:val="none" w:sz="0" w:space="0" w:color="auto"/>
          </w:divBdr>
        </w:div>
        <w:div w:id="1043215129">
          <w:marLeft w:val="480"/>
          <w:marRight w:val="0"/>
          <w:marTop w:val="0"/>
          <w:marBottom w:val="0"/>
          <w:divBdr>
            <w:top w:val="none" w:sz="0" w:space="0" w:color="auto"/>
            <w:left w:val="none" w:sz="0" w:space="0" w:color="auto"/>
            <w:bottom w:val="none" w:sz="0" w:space="0" w:color="auto"/>
            <w:right w:val="none" w:sz="0" w:space="0" w:color="auto"/>
          </w:divBdr>
        </w:div>
        <w:div w:id="1796095708">
          <w:marLeft w:val="480"/>
          <w:marRight w:val="0"/>
          <w:marTop w:val="0"/>
          <w:marBottom w:val="0"/>
          <w:divBdr>
            <w:top w:val="none" w:sz="0" w:space="0" w:color="auto"/>
            <w:left w:val="none" w:sz="0" w:space="0" w:color="auto"/>
            <w:bottom w:val="none" w:sz="0" w:space="0" w:color="auto"/>
            <w:right w:val="none" w:sz="0" w:space="0" w:color="auto"/>
          </w:divBdr>
        </w:div>
        <w:div w:id="172887381">
          <w:marLeft w:val="480"/>
          <w:marRight w:val="0"/>
          <w:marTop w:val="0"/>
          <w:marBottom w:val="0"/>
          <w:divBdr>
            <w:top w:val="none" w:sz="0" w:space="0" w:color="auto"/>
            <w:left w:val="none" w:sz="0" w:space="0" w:color="auto"/>
            <w:bottom w:val="none" w:sz="0" w:space="0" w:color="auto"/>
            <w:right w:val="none" w:sz="0" w:space="0" w:color="auto"/>
          </w:divBdr>
        </w:div>
        <w:div w:id="147601465">
          <w:marLeft w:val="480"/>
          <w:marRight w:val="0"/>
          <w:marTop w:val="0"/>
          <w:marBottom w:val="0"/>
          <w:divBdr>
            <w:top w:val="none" w:sz="0" w:space="0" w:color="auto"/>
            <w:left w:val="none" w:sz="0" w:space="0" w:color="auto"/>
            <w:bottom w:val="none" w:sz="0" w:space="0" w:color="auto"/>
            <w:right w:val="none" w:sz="0" w:space="0" w:color="auto"/>
          </w:divBdr>
        </w:div>
        <w:div w:id="1986006338">
          <w:marLeft w:val="480"/>
          <w:marRight w:val="0"/>
          <w:marTop w:val="0"/>
          <w:marBottom w:val="0"/>
          <w:divBdr>
            <w:top w:val="none" w:sz="0" w:space="0" w:color="auto"/>
            <w:left w:val="none" w:sz="0" w:space="0" w:color="auto"/>
            <w:bottom w:val="none" w:sz="0" w:space="0" w:color="auto"/>
            <w:right w:val="none" w:sz="0" w:space="0" w:color="auto"/>
          </w:divBdr>
        </w:div>
        <w:div w:id="634020669">
          <w:marLeft w:val="480"/>
          <w:marRight w:val="0"/>
          <w:marTop w:val="0"/>
          <w:marBottom w:val="0"/>
          <w:divBdr>
            <w:top w:val="none" w:sz="0" w:space="0" w:color="auto"/>
            <w:left w:val="none" w:sz="0" w:space="0" w:color="auto"/>
            <w:bottom w:val="none" w:sz="0" w:space="0" w:color="auto"/>
            <w:right w:val="none" w:sz="0" w:space="0" w:color="auto"/>
          </w:divBdr>
        </w:div>
        <w:div w:id="899169616">
          <w:marLeft w:val="480"/>
          <w:marRight w:val="0"/>
          <w:marTop w:val="0"/>
          <w:marBottom w:val="0"/>
          <w:divBdr>
            <w:top w:val="none" w:sz="0" w:space="0" w:color="auto"/>
            <w:left w:val="none" w:sz="0" w:space="0" w:color="auto"/>
            <w:bottom w:val="none" w:sz="0" w:space="0" w:color="auto"/>
            <w:right w:val="none" w:sz="0" w:space="0" w:color="auto"/>
          </w:divBdr>
        </w:div>
        <w:div w:id="1348756571">
          <w:marLeft w:val="480"/>
          <w:marRight w:val="0"/>
          <w:marTop w:val="0"/>
          <w:marBottom w:val="0"/>
          <w:divBdr>
            <w:top w:val="none" w:sz="0" w:space="0" w:color="auto"/>
            <w:left w:val="none" w:sz="0" w:space="0" w:color="auto"/>
            <w:bottom w:val="none" w:sz="0" w:space="0" w:color="auto"/>
            <w:right w:val="none" w:sz="0" w:space="0" w:color="auto"/>
          </w:divBdr>
        </w:div>
        <w:div w:id="626738573">
          <w:marLeft w:val="480"/>
          <w:marRight w:val="0"/>
          <w:marTop w:val="0"/>
          <w:marBottom w:val="0"/>
          <w:divBdr>
            <w:top w:val="none" w:sz="0" w:space="0" w:color="auto"/>
            <w:left w:val="none" w:sz="0" w:space="0" w:color="auto"/>
            <w:bottom w:val="none" w:sz="0" w:space="0" w:color="auto"/>
            <w:right w:val="none" w:sz="0" w:space="0" w:color="auto"/>
          </w:divBdr>
        </w:div>
        <w:div w:id="1537236397">
          <w:marLeft w:val="480"/>
          <w:marRight w:val="0"/>
          <w:marTop w:val="0"/>
          <w:marBottom w:val="0"/>
          <w:divBdr>
            <w:top w:val="none" w:sz="0" w:space="0" w:color="auto"/>
            <w:left w:val="none" w:sz="0" w:space="0" w:color="auto"/>
            <w:bottom w:val="none" w:sz="0" w:space="0" w:color="auto"/>
            <w:right w:val="none" w:sz="0" w:space="0" w:color="auto"/>
          </w:divBdr>
        </w:div>
        <w:div w:id="1498223926">
          <w:marLeft w:val="480"/>
          <w:marRight w:val="0"/>
          <w:marTop w:val="0"/>
          <w:marBottom w:val="0"/>
          <w:divBdr>
            <w:top w:val="none" w:sz="0" w:space="0" w:color="auto"/>
            <w:left w:val="none" w:sz="0" w:space="0" w:color="auto"/>
            <w:bottom w:val="none" w:sz="0" w:space="0" w:color="auto"/>
            <w:right w:val="none" w:sz="0" w:space="0" w:color="auto"/>
          </w:divBdr>
        </w:div>
        <w:div w:id="1418944702">
          <w:marLeft w:val="480"/>
          <w:marRight w:val="0"/>
          <w:marTop w:val="0"/>
          <w:marBottom w:val="0"/>
          <w:divBdr>
            <w:top w:val="none" w:sz="0" w:space="0" w:color="auto"/>
            <w:left w:val="none" w:sz="0" w:space="0" w:color="auto"/>
            <w:bottom w:val="none" w:sz="0" w:space="0" w:color="auto"/>
            <w:right w:val="none" w:sz="0" w:space="0" w:color="auto"/>
          </w:divBdr>
        </w:div>
        <w:div w:id="159934125">
          <w:marLeft w:val="480"/>
          <w:marRight w:val="0"/>
          <w:marTop w:val="0"/>
          <w:marBottom w:val="0"/>
          <w:divBdr>
            <w:top w:val="none" w:sz="0" w:space="0" w:color="auto"/>
            <w:left w:val="none" w:sz="0" w:space="0" w:color="auto"/>
            <w:bottom w:val="none" w:sz="0" w:space="0" w:color="auto"/>
            <w:right w:val="none" w:sz="0" w:space="0" w:color="auto"/>
          </w:divBdr>
        </w:div>
        <w:div w:id="879635984">
          <w:marLeft w:val="480"/>
          <w:marRight w:val="0"/>
          <w:marTop w:val="0"/>
          <w:marBottom w:val="0"/>
          <w:divBdr>
            <w:top w:val="none" w:sz="0" w:space="0" w:color="auto"/>
            <w:left w:val="none" w:sz="0" w:space="0" w:color="auto"/>
            <w:bottom w:val="none" w:sz="0" w:space="0" w:color="auto"/>
            <w:right w:val="none" w:sz="0" w:space="0" w:color="auto"/>
          </w:divBdr>
        </w:div>
        <w:div w:id="557936549">
          <w:marLeft w:val="480"/>
          <w:marRight w:val="0"/>
          <w:marTop w:val="0"/>
          <w:marBottom w:val="0"/>
          <w:divBdr>
            <w:top w:val="none" w:sz="0" w:space="0" w:color="auto"/>
            <w:left w:val="none" w:sz="0" w:space="0" w:color="auto"/>
            <w:bottom w:val="none" w:sz="0" w:space="0" w:color="auto"/>
            <w:right w:val="none" w:sz="0" w:space="0" w:color="auto"/>
          </w:divBdr>
        </w:div>
        <w:div w:id="606623349">
          <w:marLeft w:val="480"/>
          <w:marRight w:val="0"/>
          <w:marTop w:val="0"/>
          <w:marBottom w:val="0"/>
          <w:divBdr>
            <w:top w:val="none" w:sz="0" w:space="0" w:color="auto"/>
            <w:left w:val="none" w:sz="0" w:space="0" w:color="auto"/>
            <w:bottom w:val="none" w:sz="0" w:space="0" w:color="auto"/>
            <w:right w:val="none" w:sz="0" w:space="0" w:color="auto"/>
          </w:divBdr>
        </w:div>
        <w:div w:id="1444611084">
          <w:marLeft w:val="480"/>
          <w:marRight w:val="0"/>
          <w:marTop w:val="0"/>
          <w:marBottom w:val="0"/>
          <w:divBdr>
            <w:top w:val="none" w:sz="0" w:space="0" w:color="auto"/>
            <w:left w:val="none" w:sz="0" w:space="0" w:color="auto"/>
            <w:bottom w:val="none" w:sz="0" w:space="0" w:color="auto"/>
            <w:right w:val="none" w:sz="0" w:space="0" w:color="auto"/>
          </w:divBdr>
        </w:div>
        <w:div w:id="1036154661">
          <w:marLeft w:val="480"/>
          <w:marRight w:val="0"/>
          <w:marTop w:val="0"/>
          <w:marBottom w:val="0"/>
          <w:divBdr>
            <w:top w:val="none" w:sz="0" w:space="0" w:color="auto"/>
            <w:left w:val="none" w:sz="0" w:space="0" w:color="auto"/>
            <w:bottom w:val="none" w:sz="0" w:space="0" w:color="auto"/>
            <w:right w:val="none" w:sz="0" w:space="0" w:color="auto"/>
          </w:divBdr>
        </w:div>
        <w:div w:id="1668289258">
          <w:marLeft w:val="480"/>
          <w:marRight w:val="0"/>
          <w:marTop w:val="0"/>
          <w:marBottom w:val="0"/>
          <w:divBdr>
            <w:top w:val="none" w:sz="0" w:space="0" w:color="auto"/>
            <w:left w:val="none" w:sz="0" w:space="0" w:color="auto"/>
            <w:bottom w:val="none" w:sz="0" w:space="0" w:color="auto"/>
            <w:right w:val="none" w:sz="0" w:space="0" w:color="auto"/>
          </w:divBdr>
        </w:div>
        <w:div w:id="369845751">
          <w:marLeft w:val="480"/>
          <w:marRight w:val="0"/>
          <w:marTop w:val="0"/>
          <w:marBottom w:val="0"/>
          <w:divBdr>
            <w:top w:val="none" w:sz="0" w:space="0" w:color="auto"/>
            <w:left w:val="none" w:sz="0" w:space="0" w:color="auto"/>
            <w:bottom w:val="none" w:sz="0" w:space="0" w:color="auto"/>
            <w:right w:val="none" w:sz="0" w:space="0" w:color="auto"/>
          </w:divBdr>
        </w:div>
        <w:div w:id="1495802459">
          <w:marLeft w:val="480"/>
          <w:marRight w:val="0"/>
          <w:marTop w:val="0"/>
          <w:marBottom w:val="0"/>
          <w:divBdr>
            <w:top w:val="none" w:sz="0" w:space="0" w:color="auto"/>
            <w:left w:val="none" w:sz="0" w:space="0" w:color="auto"/>
            <w:bottom w:val="none" w:sz="0" w:space="0" w:color="auto"/>
            <w:right w:val="none" w:sz="0" w:space="0" w:color="auto"/>
          </w:divBdr>
        </w:div>
        <w:div w:id="256330618">
          <w:marLeft w:val="480"/>
          <w:marRight w:val="0"/>
          <w:marTop w:val="0"/>
          <w:marBottom w:val="0"/>
          <w:divBdr>
            <w:top w:val="none" w:sz="0" w:space="0" w:color="auto"/>
            <w:left w:val="none" w:sz="0" w:space="0" w:color="auto"/>
            <w:bottom w:val="none" w:sz="0" w:space="0" w:color="auto"/>
            <w:right w:val="none" w:sz="0" w:space="0" w:color="auto"/>
          </w:divBdr>
        </w:div>
        <w:div w:id="936988972">
          <w:marLeft w:val="480"/>
          <w:marRight w:val="0"/>
          <w:marTop w:val="0"/>
          <w:marBottom w:val="0"/>
          <w:divBdr>
            <w:top w:val="none" w:sz="0" w:space="0" w:color="auto"/>
            <w:left w:val="none" w:sz="0" w:space="0" w:color="auto"/>
            <w:bottom w:val="none" w:sz="0" w:space="0" w:color="auto"/>
            <w:right w:val="none" w:sz="0" w:space="0" w:color="auto"/>
          </w:divBdr>
        </w:div>
        <w:div w:id="552280084">
          <w:marLeft w:val="480"/>
          <w:marRight w:val="0"/>
          <w:marTop w:val="0"/>
          <w:marBottom w:val="0"/>
          <w:divBdr>
            <w:top w:val="none" w:sz="0" w:space="0" w:color="auto"/>
            <w:left w:val="none" w:sz="0" w:space="0" w:color="auto"/>
            <w:bottom w:val="none" w:sz="0" w:space="0" w:color="auto"/>
            <w:right w:val="none" w:sz="0" w:space="0" w:color="auto"/>
          </w:divBdr>
        </w:div>
        <w:div w:id="726612769">
          <w:marLeft w:val="480"/>
          <w:marRight w:val="0"/>
          <w:marTop w:val="0"/>
          <w:marBottom w:val="0"/>
          <w:divBdr>
            <w:top w:val="none" w:sz="0" w:space="0" w:color="auto"/>
            <w:left w:val="none" w:sz="0" w:space="0" w:color="auto"/>
            <w:bottom w:val="none" w:sz="0" w:space="0" w:color="auto"/>
            <w:right w:val="none" w:sz="0" w:space="0" w:color="auto"/>
          </w:divBdr>
        </w:div>
        <w:div w:id="1987781324">
          <w:marLeft w:val="480"/>
          <w:marRight w:val="0"/>
          <w:marTop w:val="0"/>
          <w:marBottom w:val="0"/>
          <w:divBdr>
            <w:top w:val="none" w:sz="0" w:space="0" w:color="auto"/>
            <w:left w:val="none" w:sz="0" w:space="0" w:color="auto"/>
            <w:bottom w:val="none" w:sz="0" w:space="0" w:color="auto"/>
            <w:right w:val="none" w:sz="0" w:space="0" w:color="auto"/>
          </w:divBdr>
        </w:div>
        <w:div w:id="2056394296">
          <w:marLeft w:val="480"/>
          <w:marRight w:val="0"/>
          <w:marTop w:val="0"/>
          <w:marBottom w:val="0"/>
          <w:divBdr>
            <w:top w:val="none" w:sz="0" w:space="0" w:color="auto"/>
            <w:left w:val="none" w:sz="0" w:space="0" w:color="auto"/>
            <w:bottom w:val="none" w:sz="0" w:space="0" w:color="auto"/>
            <w:right w:val="none" w:sz="0" w:space="0" w:color="auto"/>
          </w:divBdr>
        </w:div>
        <w:div w:id="1782407595">
          <w:marLeft w:val="480"/>
          <w:marRight w:val="0"/>
          <w:marTop w:val="0"/>
          <w:marBottom w:val="0"/>
          <w:divBdr>
            <w:top w:val="none" w:sz="0" w:space="0" w:color="auto"/>
            <w:left w:val="none" w:sz="0" w:space="0" w:color="auto"/>
            <w:bottom w:val="none" w:sz="0" w:space="0" w:color="auto"/>
            <w:right w:val="none" w:sz="0" w:space="0" w:color="auto"/>
          </w:divBdr>
        </w:div>
        <w:div w:id="147745112">
          <w:marLeft w:val="480"/>
          <w:marRight w:val="0"/>
          <w:marTop w:val="0"/>
          <w:marBottom w:val="0"/>
          <w:divBdr>
            <w:top w:val="none" w:sz="0" w:space="0" w:color="auto"/>
            <w:left w:val="none" w:sz="0" w:space="0" w:color="auto"/>
            <w:bottom w:val="none" w:sz="0" w:space="0" w:color="auto"/>
            <w:right w:val="none" w:sz="0" w:space="0" w:color="auto"/>
          </w:divBdr>
        </w:div>
        <w:div w:id="207648797">
          <w:marLeft w:val="480"/>
          <w:marRight w:val="0"/>
          <w:marTop w:val="0"/>
          <w:marBottom w:val="0"/>
          <w:divBdr>
            <w:top w:val="none" w:sz="0" w:space="0" w:color="auto"/>
            <w:left w:val="none" w:sz="0" w:space="0" w:color="auto"/>
            <w:bottom w:val="none" w:sz="0" w:space="0" w:color="auto"/>
            <w:right w:val="none" w:sz="0" w:space="0" w:color="auto"/>
          </w:divBdr>
        </w:div>
        <w:div w:id="680011945">
          <w:marLeft w:val="480"/>
          <w:marRight w:val="0"/>
          <w:marTop w:val="0"/>
          <w:marBottom w:val="0"/>
          <w:divBdr>
            <w:top w:val="none" w:sz="0" w:space="0" w:color="auto"/>
            <w:left w:val="none" w:sz="0" w:space="0" w:color="auto"/>
            <w:bottom w:val="none" w:sz="0" w:space="0" w:color="auto"/>
            <w:right w:val="none" w:sz="0" w:space="0" w:color="auto"/>
          </w:divBdr>
        </w:div>
        <w:div w:id="1735546241">
          <w:marLeft w:val="480"/>
          <w:marRight w:val="0"/>
          <w:marTop w:val="0"/>
          <w:marBottom w:val="0"/>
          <w:divBdr>
            <w:top w:val="none" w:sz="0" w:space="0" w:color="auto"/>
            <w:left w:val="none" w:sz="0" w:space="0" w:color="auto"/>
            <w:bottom w:val="none" w:sz="0" w:space="0" w:color="auto"/>
            <w:right w:val="none" w:sz="0" w:space="0" w:color="auto"/>
          </w:divBdr>
        </w:div>
        <w:div w:id="1485314099">
          <w:marLeft w:val="480"/>
          <w:marRight w:val="0"/>
          <w:marTop w:val="0"/>
          <w:marBottom w:val="0"/>
          <w:divBdr>
            <w:top w:val="none" w:sz="0" w:space="0" w:color="auto"/>
            <w:left w:val="none" w:sz="0" w:space="0" w:color="auto"/>
            <w:bottom w:val="none" w:sz="0" w:space="0" w:color="auto"/>
            <w:right w:val="none" w:sz="0" w:space="0" w:color="auto"/>
          </w:divBdr>
        </w:div>
        <w:div w:id="1645114240">
          <w:marLeft w:val="480"/>
          <w:marRight w:val="0"/>
          <w:marTop w:val="0"/>
          <w:marBottom w:val="0"/>
          <w:divBdr>
            <w:top w:val="none" w:sz="0" w:space="0" w:color="auto"/>
            <w:left w:val="none" w:sz="0" w:space="0" w:color="auto"/>
            <w:bottom w:val="none" w:sz="0" w:space="0" w:color="auto"/>
            <w:right w:val="none" w:sz="0" w:space="0" w:color="auto"/>
          </w:divBdr>
        </w:div>
      </w:divsChild>
    </w:div>
    <w:div w:id="307056842">
      <w:bodyDiv w:val="1"/>
      <w:marLeft w:val="0"/>
      <w:marRight w:val="0"/>
      <w:marTop w:val="0"/>
      <w:marBottom w:val="0"/>
      <w:divBdr>
        <w:top w:val="none" w:sz="0" w:space="0" w:color="auto"/>
        <w:left w:val="none" w:sz="0" w:space="0" w:color="auto"/>
        <w:bottom w:val="none" w:sz="0" w:space="0" w:color="auto"/>
        <w:right w:val="none" w:sz="0" w:space="0" w:color="auto"/>
      </w:divBdr>
    </w:div>
    <w:div w:id="309749120">
      <w:bodyDiv w:val="1"/>
      <w:marLeft w:val="0"/>
      <w:marRight w:val="0"/>
      <w:marTop w:val="0"/>
      <w:marBottom w:val="0"/>
      <w:divBdr>
        <w:top w:val="none" w:sz="0" w:space="0" w:color="auto"/>
        <w:left w:val="none" w:sz="0" w:space="0" w:color="auto"/>
        <w:bottom w:val="none" w:sz="0" w:space="0" w:color="auto"/>
        <w:right w:val="none" w:sz="0" w:space="0" w:color="auto"/>
      </w:divBdr>
    </w:div>
    <w:div w:id="311254588">
      <w:bodyDiv w:val="1"/>
      <w:marLeft w:val="0"/>
      <w:marRight w:val="0"/>
      <w:marTop w:val="0"/>
      <w:marBottom w:val="0"/>
      <w:divBdr>
        <w:top w:val="none" w:sz="0" w:space="0" w:color="auto"/>
        <w:left w:val="none" w:sz="0" w:space="0" w:color="auto"/>
        <w:bottom w:val="none" w:sz="0" w:space="0" w:color="auto"/>
        <w:right w:val="none" w:sz="0" w:space="0" w:color="auto"/>
      </w:divBdr>
    </w:div>
    <w:div w:id="312370443">
      <w:bodyDiv w:val="1"/>
      <w:marLeft w:val="0"/>
      <w:marRight w:val="0"/>
      <w:marTop w:val="0"/>
      <w:marBottom w:val="0"/>
      <w:divBdr>
        <w:top w:val="none" w:sz="0" w:space="0" w:color="auto"/>
        <w:left w:val="none" w:sz="0" w:space="0" w:color="auto"/>
        <w:bottom w:val="none" w:sz="0" w:space="0" w:color="auto"/>
        <w:right w:val="none" w:sz="0" w:space="0" w:color="auto"/>
      </w:divBdr>
      <w:divsChild>
        <w:div w:id="1864514531">
          <w:marLeft w:val="480"/>
          <w:marRight w:val="0"/>
          <w:marTop w:val="0"/>
          <w:marBottom w:val="0"/>
          <w:divBdr>
            <w:top w:val="none" w:sz="0" w:space="0" w:color="auto"/>
            <w:left w:val="none" w:sz="0" w:space="0" w:color="auto"/>
            <w:bottom w:val="none" w:sz="0" w:space="0" w:color="auto"/>
            <w:right w:val="none" w:sz="0" w:space="0" w:color="auto"/>
          </w:divBdr>
        </w:div>
        <w:div w:id="542181643">
          <w:marLeft w:val="480"/>
          <w:marRight w:val="0"/>
          <w:marTop w:val="0"/>
          <w:marBottom w:val="0"/>
          <w:divBdr>
            <w:top w:val="none" w:sz="0" w:space="0" w:color="auto"/>
            <w:left w:val="none" w:sz="0" w:space="0" w:color="auto"/>
            <w:bottom w:val="none" w:sz="0" w:space="0" w:color="auto"/>
            <w:right w:val="none" w:sz="0" w:space="0" w:color="auto"/>
          </w:divBdr>
        </w:div>
        <w:div w:id="2144039089">
          <w:marLeft w:val="480"/>
          <w:marRight w:val="0"/>
          <w:marTop w:val="0"/>
          <w:marBottom w:val="0"/>
          <w:divBdr>
            <w:top w:val="none" w:sz="0" w:space="0" w:color="auto"/>
            <w:left w:val="none" w:sz="0" w:space="0" w:color="auto"/>
            <w:bottom w:val="none" w:sz="0" w:space="0" w:color="auto"/>
            <w:right w:val="none" w:sz="0" w:space="0" w:color="auto"/>
          </w:divBdr>
        </w:div>
        <w:div w:id="1359507754">
          <w:marLeft w:val="480"/>
          <w:marRight w:val="0"/>
          <w:marTop w:val="0"/>
          <w:marBottom w:val="0"/>
          <w:divBdr>
            <w:top w:val="none" w:sz="0" w:space="0" w:color="auto"/>
            <w:left w:val="none" w:sz="0" w:space="0" w:color="auto"/>
            <w:bottom w:val="none" w:sz="0" w:space="0" w:color="auto"/>
            <w:right w:val="none" w:sz="0" w:space="0" w:color="auto"/>
          </w:divBdr>
        </w:div>
        <w:div w:id="241373414">
          <w:marLeft w:val="480"/>
          <w:marRight w:val="0"/>
          <w:marTop w:val="0"/>
          <w:marBottom w:val="0"/>
          <w:divBdr>
            <w:top w:val="none" w:sz="0" w:space="0" w:color="auto"/>
            <w:left w:val="none" w:sz="0" w:space="0" w:color="auto"/>
            <w:bottom w:val="none" w:sz="0" w:space="0" w:color="auto"/>
            <w:right w:val="none" w:sz="0" w:space="0" w:color="auto"/>
          </w:divBdr>
        </w:div>
        <w:div w:id="1457528594">
          <w:marLeft w:val="480"/>
          <w:marRight w:val="0"/>
          <w:marTop w:val="0"/>
          <w:marBottom w:val="0"/>
          <w:divBdr>
            <w:top w:val="none" w:sz="0" w:space="0" w:color="auto"/>
            <w:left w:val="none" w:sz="0" w:space="0" w:color="auto"/>
            <w:bottom w:val="none" w:sz="0" w:space="0" w:color="auto"/>
            <w:right w:val="none" w:sz="0" w:space="0" w:color="auto"/>
          </w:divBdr>
        </w:div>
        <w:div w:id="299700033">
          <w:marLeft w:val="480"/>
          <w:marRight w:val="0"/>
          <w:marTop w:val="0"/>
          <w:marBottom w:val="0"/>
          <w:divBdr>
            <w:top w:val="none" w:sz="0" w:space="0" w:color="auto"/>
            <w:left w:val="none" w:sz="0" w:space="0" w:color="auto"/>
            <w:bottom w:val="none" w:sz="0" w:space="0" w:color="auto"/>
            <w:right w:val="none" w:sz="0" w:space="0" w:color="auto"/>
          </w:divBdr>
        </w:div>
        <w:div w:id="929897098">
          <w:marLeft w:val="480"/>
          <w:marRight w:val="0"/>
          <w:marTop w:val="0"/>
          <w:marBottom w:val="0"/>
          <w:divBdr>
            <w:top w:val="none" w:sz="0" w:space="0" w:color="auto"/>
            <w:left w:val="none" w:sz="0" w:space="0" w:color="auto"/>
            <w:bottom w:val="none" w:sz="0" w:space="0" w:color="auto"/>
            <w:right w:val="none" w:sz="0" w:space="0" w:color="auto"/>
          </w:divBdr>
        </w:div>
        <w:div w:id="999310501">
          <w:marLeft w:val="480"/>
          <w:marRight w:val="0"/>
          <w:marTop w:val="0"/>
          <w:marBottom w:val="0"/>
          <w:divBdr>
            <w:top w:val="none" w:sz="0" w:space="0" w:color="auto"/>
            <w:left w:val="none" w:sz="0" w:space="0" w:color="auto"/>
            <w:bottom w:val="none" w:sz="0" w:space="0" w:color="auto"/>
            <w:right w:val="none" w:sz="0" w:space="0" w:color="auto"/>
          </w:divBdr>
        </w:div>
        <w:div w:id="372266152">
          <w:marLeft w:val="480"/>
          <w:marRight w:val="0"/>
          <w:marTop w:val="0"/>
          <w:marBottom w:val="0"/>
          <w:divBdr>
            <w:top w:val="none" w:sz="0" w:space="0" w:color="auto"/>
            <w:left w:val="none" w:sz="0" w:space="0" w:color="auto"/>
            <w:bottom w:val="none" w:sz="0" w:space="0" w:color="auto"/>
            <w:right w:val="none" w:sz="0" w:space="0" w:color="auto"/>
          </w:divBdr>
        </w:div>
        <w:div w:id="1513372885">
          <w:marLeft w:val="480"/>
          <w:marRight w:val="0"/>
          <w:marTop w:val="0"/>
          <w:marBottom w:val="0"/>
          <w:divBdr>
            <w:top w:val="none" w:sz="0" w:space="0" w:color="auto"/>
            <w:left w:val="none" w:sz="0" w:space="0" w:color="auto"/>
            <w:bottom w:val="none" w:sz="0" w:space="0" w:color="auto"/>
            <w:right w:val="none" w:sz="0" w:space="0" w:color="auto"/>
          </w:divBdr>
        </w:div>
        <w:div w:id="1289626749">
          <w:marLeft w:val="480"/>
          <w:marRight w:val="0"/>
          <w:marTop w:val="0"/>
          <w:marBottom w:val="0"/>
          <w:divBdr>
            <w:top w:val="none" w:sz="0" w:space="0" w:color="auto"/>
            <w:left w:val="none" w:sz="0" w:space="0" w:color="auto"/>
            <w:bottom w:val="none" w:sz="0" w:space="0" w:color="auto"/>
            <w:right w:val="none" w:sz="0" w:space="0" w:color="auto"/>
          </w:divBdr>
        </w:div>
        <w:div w:id="1605921420">
          <w:marLeft w:val="480"/>
          <w:marRight w:val="0"/>
          <w:marTop w:val="0"/>
          <w:marBottom w:val="0"/>
          <w:divBdr>
            <w:top w:val="none" w:sz="0" w:space="0" w:color="auto"/>
            <w:left w:val="none" w:sz="0" w:space="0" w:color="auto"/>
            <w:bottom w:val="none" w:sz="0" w:space="0" w:color="auto"/>
            <w:right w:val="none" w:sz="0" w:space="0" w:color="auto"/>
          </w:divBdr>
        </w:div>
        <w:div w:id="646400533">
          <w:marLeft w:val="480"/>
          <w:marRight w:val="0"/>
          <w:marTop w:val="0"/>
          <w:marBottom w:val="0"/>
          <w:divBdr>
            <w:top w:val="none" w:sz="0" w:space="0" w:color="auto"/>
            <w:left w:val="none" w:sz="0" w:space="0" w:color="auto"/>
            <w:bottom w:val="none" w:sz="0" w:space="0" w:color="auto"/>
            <w:right w:val="none" w:sz="0" w:space="0" w:color="auto"/>
          </w:divBdr>
        </w:div>
        <w:div w:id="488055372">
          <w:marLeft w:val="480"/>
          <w:marRight w:val="0"/>
          <w:marTop w:val="0"/>
          <w:marBottom w:val="0"/>
          <w:divBdr>
            <w:top w:val="none" w:sz="0" w:space="0" w:color="auto"/>
            <w:left w:val="none" w:sz="0" w:space="0" w:color="auto"/>
            <w:bottom w:val="none" w:sz="0" w:space="0" w:color="auto"/>
            <w:right w:val="none" w:sz="0" w:space="0" w:color="auto"/>
          </w:divBdr>
        </w:div>
        <w:div w:id="1070544169">
          <w:marLeft w:val="480"/>
          <w:marRight w:val="0"/>
          <w:marTop w:val="0"/>
          <w:marBottom w:val="0"/>
          <w:divBdr>
            <w:top w:val="none" w:sz="0" w:space="0" w:color="auto"/>
            <w:left w:val="none" w:sz="0" w:space="0" w:color="auto"/>
            <w:bottom w:val="none" w:sz="0" w:space="0" w:color="auto"/>
            <w:right w:val="none" w:sz="0" w:space="0" w:color="auto"/>
          </w:divBdr>
        </w:div>
        <w:div w:id="192573357">
          <w:marLeft w:val="480"/>
          <w:marRight w:val="0"/>
          <w:marTop w:val="0"/>
          <w:marBottom w:val="0"/>
          <w:divBdr>
            <w:top w:val="none" w:sz="0" w:space="0" w:color="auto"/>
            <w:left w:val="none" w:sz="0" w:space="0" w:color="auto"/>
            <w:bottom w:val="none" w:sz="0" w:space="0" w:color="auto"/>
            <w:right w:val="none" w:sz="0" w:space="0" w:color="auto"/>
          </w:divBdr>
        </w:div>
        <w:div w:id="1914856320">
          <w:marLeft w:val="480"/>
          <w:marRight w:val="0"/>
          <w:marTop w:val="0"/>
          <w:marBottom w:val="0"/>
          <w:divBdr>
            <w:top w:val="none" w:sz="0" w:space="0" w:color="auto"/>
            <w:left w:val="none" w:sz="0" w:space="0" w:color="auto"/>
            <w:bottom w:val="none" w:sz="0" w:space="0" w:color="auto"/>
            <w:right w:val="none" w:sz="0" w:space="0" w:color="auto"/>
          </w:divBdr>
        </w:div>
        <w:div w:id="995769077">
          <w:marLeft w:val="480"/>
          <w:marRight w:val="0"/>
          <w:marTop w:val="0"/>
          <w:marBottom w:val="0"/>
          <w:divBdr>
            <w:top w:val="none" w:sz="0" w:space="0" w:color="auto"/>
            <w:left w:val="none" w:sz="0" w:space="0" w:color="auto"/>
            <w:bottom w:val="none" w:sz="0" w:space="0" w:color="auto"/>
            <w:right w:val="none" w:sz="0" w:space="0" w:color="auto"/>
          </w:divBdr>
        </w:div>
        <w:div w:id="1397781100">
          <w:marLeft w:val="480"/>
          <w:marRight w:val="0"/>
          <w:marTop w:val="0"/>
          <w:marBottom w:val="0"/>
          <w:divBdr>
            <w:top w:val="none" w:sz="0" w:space="0" w:color="auto"/>
            <w:left w:val="none" w:sz="0" w:space="0" w:color="auto"/>
            <w:bottom w:val="none" w:sz="0" w:space="0" w:color="auto"/>
            <w:right w:val="none" w:sz="0" w:space="0" w:color="auto"/>
          </w:divBdr>
        </w:div>
        <w:div w:id="1308585099">
          <w:marLeft w:val="480"/>
          <w:marRight w:val="0"/>
          <w:marTop w:val="0"/>
          <w:marBottom w:val="0"/>
          <w:divBdr>
            <w:top w:val="none" w:sz="0" w:space="0" w:color="auto"/>
            <w:left w:val="none" w:sz="0" w:space="0" w:color="auto"/>
            <w:bottom w:val="none" w:sz="0" w:space="0" w:color="auto"/>
            <w:right w:val="none" w:sz="0" w:space="0" w:color="auto"/>
          </w:divBdr>
        </w:div>
        <w:div w:id="787704728">
          <w:marLeft w:val="480"/>
          <w:marRight w:val="0"/>
          <w:marTop w:val="0"/>
          <w:marBottom w:val="0"/>
          <w:divBdr>
            <w:top w:val="none" w:sz="0" w:space="0" w:color="auto"/>
            <w:left w:val="none" w:sz="0" w:space="0" w:color="auto"/>
            <w:bottom w:val="none" w:sz="0" w:space="0" w:color="auto"/>
            <w:right w:val="none" w:sz="0" w:space="0" w:color="auto"/>
          </w:divBdr>
        </w:div>
        <w:div w:id="1561556249">
          <w:marLeft w:val="480"/>
          <w:marRight w:val="0"/>
          <w:marTop w:val="0"/>
          <w:marBottom w:val="0"/>
          <w:divBdr>
            <w:top w:val="none" w:sz="0" w:space="0" w:color="auto"/>
            <w:left w:val="none" w:sz="0" w:space="0" w:color="auto"/>
            <w:bottom w:val="none" w:sz="0" w:space="0" w:color="auto"/>
            <w:right w:val="none" w:sz="0" w:space="0" w:color="auto"/>
          </w:divBdr>
        </w:div>
        <w:div w:id="1900676929">
          <w:marLeft w:val="480"/>
          <w:marRight w:val="0"/>
          <w:marTop w:val="0"/>
          <w:marBottom w:val="0"/>
          <w:divBdr>
            <w:top w:val="none" w:sz="0" w:space="0" w:color="auto"/>
            <w:left w:val="none" w:sz="0" w:space="0" w:color="auto"/>
            <w:bottom w:val="none" w:sz="0" w:space="0" w:color="auto"/>
            <w:right w:val="none" w:sz="0" w:space="0" w:color="auto"/>
          </w:divBdr>
        </w:div>
        <w:div w:id="1118177626">
          <w:marLeft w:val="480"/>
          <w:marRight w:val="0"/>
          <w:marTop w:val="0"/>
          <w:marBottom w:val="0"/>
          <w:divBdr>
            <w:top w:val="none" w:sz="0" w:space="0" w:color="auto"/>
            <w:left w:val="none" w:sz="0" w:space="0" w:color="auto"/>
            <w:bottom w:val="none" w:sz="0" w:space="0" w:color="auto"/>
            <w:right w:val="none" w:sz="0" w:space="0" w:color="auto"/>
          </w:divBdr>
        </w:div>
        <w:div w:id="1443766009">
          <w:marLeft w:val="480"/>
          <w:marRight w:val="0"/>
          <w:marTop w:val="0"/>
          <w:marBottom w:val="0"/>
          <w:divBdr>
            <w:top w:val="none" w:sz="0" w:space="0" w:color="auto"/>
            <w:left w:val="none" w:sz="0" w:space="0" w:color="auto"/>
            <w:bottom w:val="none" w:sz="0" w:space="0" w:color="auto"/>
            <w:right w:val="none" w:sz="0" w:space="0" w:color="auto"/>
          </w:divBdr>
        </w:div>
        <w:div w:id="1351758999">
          <w:marLeft w:val="480"/>
          <w:marRight w:val="0"/>
          <w:marTop w:val="0"/>
          <w:marBottom w:val="0"/>
          <w:divBdr>
            <w:top w:val="none" w:sz="0" w:space="0" w:color="auto"/>
            <w:left w:val="none" w:sz="0" w:space="0" w:color="auto"/>
            <w:bottom w:val="none" w:sz="0" w:space="0" w:color="auto"/>
            <w:right w:val="none" w:sz="0" w:space="0" w:color="auto"/>
          </w:divBdr>
        </w:div>
        <w:div w:id="232587991">
          <w:marLeft w:val="480"/>
          <w:marRight w:val="0"/>
          <w:marTop w:val="0"/>
          <w:marBottom w:val="0"/>
          <w:divBdr>
            <w:top w:val="none" w:sz="0" w:space="0" w:color="auto"/>
            <w:left w:val="none" w:sz="0" w:space="0" w:color="auto"/>
            <w:bottom w:val="none" w:sz="0" w:space="0" w:color="auto"/>
            <w:right w:val="none" w:sz="0" w:space="0" w:color="auto"/>
          </w:divBdr>
        </w:div>
        <w:div w:id="2041734232">
          <w:marLeft w:val="480"/>
          <w:marRight w:val="0"/>
          <w:marTop w:val="0"/>
          <w:marBottom w:val="0"/>
          <w:divBdr>
            <w:top w:val="none" w:sz="0" w:space="0" w:color="auto"/>
            <w:left w:val="none" w:sz="0" w:space="0" w:color="auto"/>
            <w:bottom w:val="none" w:sz="0" w:space="0" w:color="auto"/>
            <w:right w:val="none" w:sz="0" w:space="0" w:color="auto"/>
          </w:divBdr>
        </w:div>
        <w:div w:id="995688515">
          <w:marLeft w:val="480"/>
          <w:marRight w:val="0"/>
          <w:marTop w:val="0"/>
          <w:marBottom w:val="0"/>
          <w:divBdr>
            <w:top w:val="none" w:sz="0" w:space="0" w:color="auto"/>
            <w:left w:val="none" w:sz="0" w:space="0" w:color="auto"/>
            <w:bottom w:val="none" w:sz="0" w:space="0" w:color="auto"/>
            <w:right w:val="none" w:sz="0" w:space="0" w:color="auto"/>
          </w:divBdr>
        </w:div>
      </w:divsChild>
    </w:div>
    <w:div w:id="312757495">
      <w:bodyDiv w:val="1"/>
      <w:marLeft w:val="0"/>
      <w:marRight w:val="0"/>
      <w:marTop w:val="0"/>
      <w:marBottom w:val="0"/>
      <w:divBdr>
        <w:top w:val="none" w:sz="0" w:space="0" w:color="auto"/>
        <w:left w:val="none" w:sz="0" w:space="0" w:color="auto"/>
        <w:bottom w:val="none" w:sz="0" w:space="0" w:color="auto"/>
        <w:right w:val="none" w:sz="0" w:space="0" w:color="auto"/>
      </w:divBdr>
    </w:div>
    <w:div w:id="313611851">
      <w:bodyDiv w:val="1"/>
      <w:marLeft w:val="0"/>
      <w:marRight w:val="0"/>
      <w:marTop w:val="0"/>
      <w:marBottom w:val="0"/>
      <w:divBdr>
        <w:top w:val="none" w:sz="0" w:space="0" w:color="auto"/>
        <w:left w:val="none" w:sz="0" w:space="0" w:color="auto"/>
        <w:bottom w:val="none" w:sz="0" w:space="0" w:color="auto"/>
        <w:right w:val="none" w:sz="0" w:space="0" w:color="auto"/>
      </w:divBdr>
    </w:div>
    <w:div w:id="316106171">
      <w:bodyDiv w:val="1"/>
      <w:marLeft w:val="0"/>
      <w:marRight w:val="0"/>
      <w:marTop w:val="0"/>
      <w:marBottom w:val="0"/>
      <w:divBdr>
        <w:top w:val="none" w:sz="0" w:space="0" w:color="auto"/>
        <w:left w:val="none" w:sz="0" w:space="0" w:color="auto"/>
        <w:bottom w:val="none" w:sz="0" w:space="0" w:color="auto"/>
        <w:right w:val="none" w:sz="0" w:space="0" w:color="auto"/>
      </w:divBdr>
    </w:div>
    <w:div w:id="316880918">
      <w:bodyDiv w:val="1"/>
      <w:marLeft w:val="0"/>
      <w:marRight w:val="0"/>
      <w:marTop w:val="0"/>
      <w:marBottom w:val="0"/>
      <w:divBdr>
        <w:top w:val="none" w:sz="0" w:space="0" w:color="auto"/>
        <w:left w:val="none" w:sz="0" w:space="0" w:color="auto"/>
        <w:bottom w:val="none" w:sz="0" w:space="0" w:color="auto"/>
        <w:right w:val="none" w:sz="0" w:space="0" w:color="auto"/>
      </w:divBdr>
    </w:div>
    <w:div w:id="317346787">
      <w:bodyDiv w:val="1"/>
      <w:marLeft w:val="0"/>
      <w:marRight w:val="0"/>
      <w:marTop w:val="0"/>
      <w:marBottom w:val="0"/>
      <w:divBdr>
        <w:top w:val="none" w:sz="0" w:space="0" w:color="auto"/>
        <w:left w:val="none" w:sz="0" w:space="0" w:color="auto"/>
        <w:bottom w:val="none" w:sz="0" w:space="0" w:color="auto"/>
        <w:right w:val="none" w:sz="0" w:space="0" w:color="auto"/>
      </w:divBdr>
    </w:div>
    <w:div w:id="317852768">
      <w:bodyDiv w:val="1"/>
      <w:marLeft w:val="0"/>
      <w:marRight w:val="0"/>
      <w:marTop w:val="0"/>
      <w:marBottom w:val="0"/>
      <w:divBdr>
        <w:top w:val="none" w:sz="0" w:space="0" w:color="auto"/>
        <w:left w:val="none" w:sz="0" w:space="0" w:color="auto"/>
        <w:bottom w:val="none" w:sz="0" w:space="0" w:color="auto"/>
        <w:right w:val="none" w:sz="0" w:space="0" w:color="auto"/>
      </w:divBdr>
    </w:div>
    <w:div w:id="321198822">
      <w:bodyDiv w:val="1"/>
      <w:marLeft w:val="0"/>
      <w:marRight w:val="0"/>
      <w:marTop w:val="0"/>
      <w:marBottom w:val="0"/>
      <w:divBdr>
        <w:top w:val="none" w:sz="0" w:space="0" w:color="auto"/>
        <w:left w:val="none" w:sz="0" w:space="0" w:color="auto"/>
        <w:bottom w:val="none" w:sz="0" w:space="0" w:color="auto"/>
        <w:right w:val="none" w:sz="0" w:space="0" w:color="auto"/>
      </w:divBdr>
      <w:divsChild>
        <w:div w:id="1834251765">
          <w:marLeft w:val="480"/>
          <w:marRight w:val="0"/>
          <w:marTop w:val="0"/>
          <w:marBottom w:val="0"/>
          <w:divBdr>
            <w:top w:val="none" w:sz="0" w:space="0" w:color="auto"/>
            <w:left w:val="none" w:sz="0" w:space="0" w:color="auto"/>
            <w:bottom w:val="none" w:sz="0" w:space="0" w:color="auto"/>
            <w:right w:val="none" w:sz="0" w:space="0" w:color="auto"/>
          </w:divBdr>
        </w:div>
        <w:div w:id="1781030265">
          <w:marLeft w:val="480"/>
          <w:marRight w:val="0"/>
          <w:marTop w:val="0"/>
          <w:marBottom w:val="0"/>
          <w:divBdr>
            <w:top w:val="none" w:sz="0" w:space="0" w:color="auto"/>
            <w:left w:val="none" w:sz="0" w:space="0" w:color="auto"/>
            <w:bottom w:val="none" w:sz="0" w:space="0" w:color="auto"/>
            <w:right w:val="none" w:sz="0" w:space="0" w:color="auto"/>
          </w:divBdr>
        </w:div>
        <w:div w:id="173080657">
          <w:marLeft w:val="480"/>
          <w:marRight w:val="0"/>
          <w:marTop w:val="0"/>
          <w:marBottom w:val="0"/>
          <w:divBdr>
            <w:top w:val="none" w:sz="0" w:space="0" w:color="auto"/>
            <w:left w:val="none" w:sz="0" w:space="0" w:color="auto"/>
            <w:bottom w:val="none" w:sz="0" w:space="0" w:color="auto"/>
            <w:right w:val="none" w:sz="0" w:space="0" w:color="auto"/>
          </w:divBdr>
        </w:div>
        <w:div w:id="747312396">
          <w:marLeft w:val="480"/>
          <w:marRight w:val="0"/>
          <w:marTop w:val="0"/>
          <w:marBottom w:val="0"/>
          <w:divBdr>
            <w:top w:val="none" w:sz="0" w:space="0" w:color="auto"/>
            <w:left w:val="none" w:sz="0" w:space="0" w:color="auto"/>
            <w:bottom w:val="none" w:sz="0" w:space="0" w:color="auto"/>
            <w:right w:val="none" w:sz="0" w:space="0" w:color="auto"/>
          </w:divBdr>
        </w:div>
        <w:div w:id="2073113995">
          <w:marLeft w:val="480"/>
          <w:marRight w:val="0"/>
          <w:marTop w:val="0"/>
          <w:marBottom w:val="0"/>
          <w:divBdr>
            <w:top w:val="none" w:sz="0" w:space="0" w:color="auto"/>
            <w:left w:val="none" w:sz="0" w:space="0" w:color="auto"/>
            <w:bottom w:val="none" w:sz="0" w:space="0" w:color="auto"/>
            <w:right w:val="none" w:sz="0" w:space="0" w:color="auto"/>
          </w:divBdr>
        </w:div>
        <w:div w:id="887886489">
          <w:marLeft w:val="480"/>
          <w:marRight w:val="0"/>
          <w:marTop w:val="0"/>
          <w:marBottom w:val="0"/>
          <w:divBdr>
            <w:top w:val="none" w:sz="0" w:space="0" w:color="auto"/>
            <w:left w:val="none" w:sz="0" w:space="0" w:color="auto"/>
            <w:bottom w:val="none" w:sz="0" w:space="0" w:color="auto"/>
            <w:right w:val="none" w:sz="0" w:space="0" w:color="auto"/>
          </w:divBdr>
        </w:div>
        <w:div w:id="2026977355">
          <w:marLeft w:val="480"/>
          <w:marRight w:val="0"/>
          <w:marTop w:val="0"/>
          <w:marBottom w:val="0"/>
          <w:divBdr>
            <w:top w:val="none" w:sz="0" w:space="0" w:color="auto"/>
            <w:left w:val="none" w:sz="0" w:space="0" w:color="auto"/>
            <w:bottom w:val="none" w:sz="0" w:space="0" w:color="auto"/>
            <w:right w:val="none" w:sz="0" w:space="0" w:color="auto"/>
          </w:divBdr>
        </w:div>
        <w:div w:id="1072239681">
          <w:marLeft w:val="480"/>
          <w:marRight w:val="0"/>
          <w:marTop w:val="0"/>
          <w:marBottom w:val="0"/>
          <w:divBdr>
            <w:top w:val="none" w:sz="0" w:space="0" w:color="auto"/>
            <w:left w:val="none" w:sz="0" w:space="0" w:color="auto"/>
            <w:bottom w:val="none" w:sz="0" w:space="0" w:color="auto"/>
            <w:right w:val="none" w:sz="0" w:space="0" w:color="auto"/>
          </w:divBdr>
        </w:div>
        <w:div w:id="62528664">
          <w:marLeft w:val="480"/>
          <w:marRight w:val="0"/>
          <w:marTop w:val="0"/>
          <w:marBottom w:val="0"/>
          <w:divBdr>
            <w:top w:val="none" w:sz="0" w:space="0" w:color="auto"/>
            <w:left w:val="none" w:sz="0" w:space="0" w:color="auto"/>
            <w:bottom w:val="none" w:sz="0" w:space="0" w:color="auto"/>
            <w:right w:val="none" w:sz="0" w:space="0" w:color="auto"/>
          </w:divBdr>
        </w:div>
        <w:div w:id="318701644">
          <w:marLeft w:val="480"/>
          <w:marRight w:val="0"/>
          <w:marTop w:val="0"/>
          <w:marBottom w:val="0"/>
          <w:divBdr>
            <w:top w:val="none" w:sz="0" w:space="0" w:color="auto"/>
            <w:left w:val="none" w:sz="0" w:space="0" w:color="auto"/>
            <w:bottom w:val="none" w:sz="0" w:space="0" w:color="auto"/>
            <w:right w:val="none" w:sz="0" w:space="0" w:color="auto"/>
          </w:divBdr>
        </w:div>
        <w:div w:id="1810586064">
          <w:marLeft w:val="480"/>
          <w:marRight w:val="0"/>
          <w:marTop w:val="0"/>
          <w:marBottom w:val="0"/>
          <w:divBdr>
            <w:top w:val="none" w:sz="0" w:space="0" w:color="auto"/>
            <w:left w:val="none" w:sz="0" w:space="0" w:color="auto"/>
            <w:bottom w:val="none" w:sz="0" w:space="0" w:color="auto"/>
            <w:right w:val="none" w:sz="0" w:space="0" w:color="auto"/>
          </w:divBdr>
        </w:div>
        <w:div w:id="380400063">
          <w:marLeft w:val="480"/>
          <w:marRight w:val="0"/>
          <w:marTop w:val="0"/>
          <w:marBottom w:val="0"/>
          <w:divBdr>
            <w:top w:val="none" w:sz="0" w:space="0" w:color="auto"/>
            <w:left w:val="none" w:sz="0" w:space="0" w:color="auto"/>
            <w:bottom w:val="none" w:sz="0" w:space="0" w:color="auto"/>
            <w:right w:val="none" w:sz="0" w:space="0" w:color="auto"/>
          </w:divBdr>
        </w:div>
        <w:div w:id="1634554670">
          <w:marLeft w:val="480"/>
          <w:marRight w:val="0"/>
          <w:marTop w:val="0"/>
          <w:marBottom w:val="0"/>
          <w:divBdr>
            <w:top w:val="none" w:sz="0" w:space="0" w:color="auto"/>
            <w:left w:val="none" w:sz="0" w:space="0" w:color="auto"/>
            <w:bottom w:val="none" w:sz="0" w:space="0" w:color="auto"/>
            <w:right w:val="none" w:sz="0" w:space="0" w:color="auto"/>
          </w:divBdr>
        </w:div>
        <w:div w:id="732506968">
          <w:marLeft w:val="480"/>
          <w:marRight w:val="0"/>
          <w:marTop w:val="0"/>
          <w:marBottom w:val="0"/>
          <w:divBdr>
            <w:top w:val="none" w:sz="0" w:space="0" w:color="auto"/>
            <w:left w:val="none" w:sz="0" w:space="0" w:color="auto"/>
            <w:bottom w:val="none" w:sz="0" w:space="0" w:color="auto"/>
            <w:right w:val="none" w:sz="0" w:space="0" w:color="auto"/>
          </w:divBdr>
        </w:div>
        <w:div w:id="1936084608">
          <w:marLeft w:val="480"/>
          <w:marRight w:val="0"/>
          <w:marTop w:val="0"/>
          <w:marBottom w:val="0"/>
          <w:divBdr>
            <w:top w:val="none" w:sz="0" w:space="0" w:color="auto"/>
            <w:left w:val="none" w:sz="0" w:space="0" w:color="auto"/>
            <w:bottom w:val="none" w:sz="0" w:space="0" w:color="auto"/>
            <w:right w:val="none" w:sz="0" w:space="0" w:color="auto"/>
          </w:divBdr>
        </w:div>
        <w:div w:id="549072988">
          <w:marLeft w:val="480"/>
          <w:marRight w:val="0"/>
          <w:marTop w:val="0"/>
          <w:marBottom w:val="0"/>
          <w:divBdr>
            <w:top w:val="none" w:sz="0" w:space="0" w:color="auto"/>
            <w:left w:val="none" w:sz="0" w:space="0" w:color="auto"/>
            <w:bottom w:val="none" w:sz="0" w:space="0" w:color="auto"/>
            <w:right w:val="none" w:sz="0" w:space="0" w:color="auto"/>
          </w:divBdr>
        </w:div>
        <w:div w:id="1327245589">
          <w:marLeft w:val="480"/>
          <w:marRight w:val="0"/>
          <w:marTop w:val="0"/>
          <w:marBottom w:val="0"/>
          <w:divBdr>
            <w:top w:val="none" w:sz="0" w:space="0" w:color="auto"/>
            <w:left w:val="none" w:sz="0" w:space="0" w:color="auto"/>
            <w:bottom w:val="none" w:sz="0" w:space="0" w:color="auto"/>
            <w:right w:val="none" w:sz="0" w:space="0" w:color="auto"/>
          </w:divBdr>
        </w:div>
        <w:div w:id="674724959">
          <w:marLeft w:val="480"/>
          <w:marRight w:val="0"/>
          <w:marTop w:val="0"/>
          <w:marBottom w:val="0"/>
          <w:divBdr>
            <w:top w:val="none" w:sz="0" w:space="0" w:color="auto"/>
            <w:left w:val="none" w:sz="0" w:space="0" w:color="auto"/>
            <w:bottom w:val="none" w:sz="0" w:space="0" w:color="auto"/>
            <w:right w:val="none" w:sz="0" w:space="0" w:color="auto"/>
          </w:divBdr>
        </w:div>
        <w:div w:id="1967542551">
          <w:marLeft w:val="480"/>
          <w:marRight w:val="0"/>
          <w:marTop w:val="0"/>
          <w:marBottom w:val="0"/>
          <w:divBdr>
            <w:top w:val="none" w:sz="0" w:space="0" w:color="auto"/>
            <w:left w:val="none" w:sz="0" w:space="0" w:color="auto"/>
            <w:bottom w:val="none" w:sz="0" w:space="0" w:color="auto"/>
            <w:right w:val="none" w:sz="0" w:space="0" w:color="auto"/>
          </w:divBdr>
        </w:div>
        <w:div w:id="194739559">
          <w:marLeft w:val="480"/>
          <w:marRight w:val="0"/>
          <w:marTop w:val="0"/>
          <w:marBottom w:val="0"/>
          <w:divBdr>
            <w:top w:val="none" w:sz="0" w:space="0" w:color="auto"/>
            <w:left w:val="none" w:sz="0" w:space="0" w:color="auto"/>
            <w:bottom w:val="none" w:sz="0" w:space="0" w:color="auto"/>
            <w:right w:val="none" w:sz="0" w:space="0" w:color="auto"/>
          </w:divBdr>
        </w:div>
        <w:div w:id="2071615778">
          <w:marLeft w:val="480"/>
          <w:marRight w:val="0"/>
          <w:marTop w:val="0"/>
          <w:marBottom w:val="0"/>
          <w:divBdr>
            <w:top w:val="none" w:sz="0" w:space="0" w:color="auto"/>
            <w:left w:val="none" w:sz="0" w:space="0" w:color="auto"/>
            <w:bottom w:val="none" w:sz="0" w:space="0" w:color="auto"/>
            <w:right w:val="none" w:sz="0" w:space="0" w:color="auto"/>
          </w:divBdr>
        </w:div>
        <w:div w:id="69622212">
          <w:marLeft w:val="480"/>
          <w:marRight w:val="0"/>
          <w:marTop w:val="0"/>
          <w:marBottom w:val="0"/>
          <w:divBdr>
            <w:top w:val="none" w:sz="0" w:space="0" w:color="auto"/>
            <w:left w:val="none" w:sz="0" w:space="0" w:color="auto"/>
            <w:bottom w:val="none" w:sz="0" w:space="0" w:color="auto"/>
            <w:right w:val="none" w:sz="0" w:space="0" w:color="auto"/>
          </w:divBdr>
        </w:div>
        <w:div w:id="1233740840">
          <w:marLeft w:val="480"/>
          <w:marRight w:val="0"/>
          <w:marTop w:val="0"/>
          <w:marBottom w:val="0"/>
          <w:divBdr>
            <w:top w:val="none" w:sz="0" w:space="0" w:color="auto"/>
            <w:left w:val="none" w:sz="0" w:space="0" w:color="auto"/>
            <w:bottom w:val="none" w:sz="0" w:space="0" w:color="auto"/>
            <w:right w:val="none" w:sz="0" w:space="0" w:color="auto"/>
          </w:divBdr>
        </w:div>
        <w:div w:id="2002810185">
          <w:marLeft w:val="480"/>
          <w:marRight w:val="0"/>
          <w:marTop w:val="0"/>
          <w:marBottom w:val="0"/>
          <w:divBdr>
            <w:top w:val="none" w:sz="0" w:space="0" w:color="auto"/>
            <w:left w:val="none" w:sz="0" w:space="0" w:color="auto"/>
            <w:bottom w:val="none" w:sz="0" w:space="0" w:color="auto"/>
            <w:right w:val="none" w:sz="0" w:space="0" w:color="auto"/>
          </w:divBdr>
        </w:div>
        <w:div w:id="260451659">
          <w:marLeft w:val="480"/>
          <w:marRight w:val="0"/>
          <w:marTop w:val="0"/>
          <w:marBottom w:val="0"/>
          <w:divBdr>
            <w:top w:val="none" w:sz="0" w:space="0" w:color="auto"/>
            <w:left w:val="none" w:sz="0" w:space="0" w:color="auto"/>
            <w:bottom w:val="none" w:sz="0" w:space="0" w:color="auto"/>
            <w:right w:val="none" w:sz="0" w:space="0" w:color="auto"/>
          </w:divBdr>
        </w:div>
        <w:div w:id="1010789434">
          <w:marLeft w:val="480"/>
          <w:marRight w:val="0"/>
          <w:marTop w:val="0"/>
          <w:marBottom w:val="0"/>
          <w:divBdr>
            <w:top w:val="none" w:sz="0" w:space="0" w:color="auto"/>
            <w:left w:val="none" w:sz="0" w:space="0" w:color="auto"/>
            <w:bottom w:val="none" w:sz="0" w:space="0" w:color="auto"/>
            <w:right w:val="none" w:sz="0" w:space="0" w:color="auto"/>
          </w:divBdr>
        </w:div>
        <w:div w:id="46297712">
          <w:marLeft w:val="480"/>
          <w:marRight w:val="0"/>
          <w:marTop w:val="0"/>
          <w:marBottom w:val="0"/>
          <w:divBdr>
            <w:top w:val="none" w:sz="0" w:space="0" w:color="auto"/>
            <w:left w:val="none" w:sz="0" w:space="0" w:color="auto"/>
            <w:bottom w:val="none" w:sz="0" w:space="0" w:color="auto"/>
            <w:right w:val="none" w:sz="0" w:space="0" w:color="auto"/>
          </w:divBdr>
        </w:div>
        <w:div w:id="1811632790">
          <w:marLeft w:val="480"/>
          <w:marRight w:val="0"/>
          <w:marTop w:val="0"/>
          <w:marBottom w:val="0"/>
          <w:divBdr>
            <w:top w:val="none" w:sz="0" w:space="0" w:color="auto"/>
            <w:left w:val="none" w:sz="0" w:space="0" w:color="auto"/>
            <w:bottom w:val="none" w:sz="0" w:space="0" w:color="auto"/>
            <w:right w:val="none" w:sz="0" w:space="0" w:color="auto"/>
          </w:divBdr>
        </w:div>
        <w:div w:id="1604220196">
          <w:marLeft w:val="480"/>
          <w:marRight w:val="0"/>
          <w:marTop w:val="0"/>
          <w:marBottom w:val="0"/>
          <w:divBdr>
            <w:top w:val="none" w:sz="0" w:space="0" w:color="auto"/>
            <w:left w:val="none" w:sz="0" w:space="0" w:color="auto"/>
            <w:bottom w:val="none" w:sz="0" w:space="0" w:color="auto"/>
            <w:right w:val="none" w:sz="0" w:space="0" w:color="auto"/>
          </w:divBdr>
        </w:div>
        <w:div w:id="465045053">
          <w:marLeft w:val="480"/>
          <w:marRight w:val="0"/>
          <w:marTop w:val="0"/>
          <w:marBottom w:val="0"/>
          <w:divBdr>
            <w:top w:val="none" w:sz="0" w:space="0" w:color="auto"/>
            <w:left w:val="none" w:sz="0" w:space="0" w:color="auto"/>
            <w:bottom w:val="none" w:sz="0" w:space="0" w:color="auto"/>
            <w:right w:val="none" w:sz="0" w:space="0" w:color="auto"/>
          </w:divBdr>
        </w:div>
        <w:div w:id="1730957323">
          <w:marLeft w:val="480"/>
          <w:marRight w:val="0"/>
          <w:marTop w:val="0"/>
          <w:marBottom w:val="0"/>
          <w:divBdr>
            <w:top w:val="none" w:sz="0" w:space="0" w:color="auto"/>
            <w:left w:val="none" w:sz="0" w:space="0" w:color="auto"/>
            <w:bottom w:val="none" w:sz="0" w:space="0" w:color="auto"/>
            <w:right w:val="none" w:sz="0" w:space="0" w:color="auto"/>
          </w:divBdr>
        </w:div>
        <w:div w:id="1602107946">
          <w:marLeft w:val="480"/>
          <w:marRight w:val="0"/>
          <w:marTop w:val="0"/>
          <w:marBottom w:val="0"/>
          <w:divBdr>
            <w:top w:val="none" w:sz="0" w:space="0" w:color="auto"/>
            <w:left w:val="none" w:sz="0" w:space="0" w:color="auto"/>
            <w:bottom w:val="none" w:sz="0" w:space="0" w:color="auto"/>
            <w:right w:val="none" w:sz="0" w:space="0" w:color="auto"/>
          </w:divBdr>
        </w:div>
        <w:div w:id="1781871857">
          <w:marLeft w:val="480"/>
          <w:marRight w:val="0"/>
          <w:marTop w:val="0"/>
          <w:marBottom w:val="0"/>
          <w:divBdr>
            <w:top w:val="none" w:sz="0" w:space="0" w:color="auto"/>
            <w:left w:val="none" w:sz="0" w:space="0" w:color="auto"/>
            <w:bottom w:val="none" w:sz="0" w:space="0" w:color="auto"/>
            <w:right w:val="none" w:sz="0" w:space="0" w:color="auto"/>
          </w:divBdr>
        </w:div>
        <w:div w:id="378625996">
          <w:marLeft w:val="480"/>
          <w:marRight w:val="0"/>
          <w:marTop w:val="0"/>
          <w:marBottom w:val="0"/>
          <w:divBdr>
            <w:top w:val="none" w:sz="0" w:space="0" w:color="auto"/>
            <w:left w:val="none" w:sz="0" w:space="0" w:color="auto"/>
            <w:bottom w:val="none" w:sz="0" w:space="0" w:color="auto"/>
            <w:right w:val="none" w:sz="0" w:space="0" w:color="auto"/>
          </w:divBdr>
        </w:div>
        <w:div w:id="1198933106">
          <w:marLeft w:val="480"/>
          <w:marRight w:val="0"/>
          <w:marTop w:val="0"/>
          <w:marBottom w:val="0"/>
          <w:divBdr>
            <w:top w:val="none" w:sz="0" w:space="0" w:color="auto"/>
            <w:left w:val="none" w:sz="0" w:space="0" w:color="auto"/>
            <w:bottom w:val="none" w:sz="0" w:space="0" w:color="auto"/>
            <w:right w:val="none" w:sz="0" w:space="0" w:color="auto"/>
          </w:divBdr>
        </w:div>
        <w:div w:id="1387873203">
          <w:marLeft w:val="480"/>
          <w:marRight w:val="0"/>
          <w:marTop w:val="0"/>
          <w:marBottom w:val="0"/>
          <w:divBdr>
            <w:top w:val="none" w:sz="0" w:space="0" w:color="auto"/>
            <w:left w:val="none" w:sz="0" w:space="0" w:color="auto"/>
            <w:bottom w:val="none" w:sz="0" w:space="0" w:color="auto"/>
            <w:right w:val="none" w:sz="0" w:space="0" w:color="auto"/>
          </w:divBdr>
        </w:div>
        <w:div w:id="1013531476">
          <w:marLeft w:val="480"/>
          <w:marRight w:val="0"/>
          <w:marTop w:val="0"/>
          <w:marBottom w:val="0"/>
          <w:divBdr>
            <w:top w:val="none" w:sz="0" w:space="0" w:color="auto"/>
            <w:left w:val="none" w:sz="0" w:space="0" w:color="auto"/>
            <w:bottom w:val="none" w:sz="0" w:space="0" w:color="auto"/>
            <w:right w:val="none" w:sz="0" w:space="0" w:color="auto"/>
          </w:divBdr>
        </w:div>
      </w:divsChild>
    </w:div>
    <w:div w:id="326370638">
      <w:bodyDiv w:val="1"/>
      <w:marLeft w:val="0"/>
      <w:marRight w:val="0"/>
      <w:marTop w:val="0"/>
      <w:marBottom w:val="0"/>
      <w:divBdr>
        <w:top w:val="none" w:sz="0" w:space="0" w:color="auto"/>
        <w:left w:val="none" w:sz="0" w:space="0" w:color="auto"/>
        <w:bottom w:val="none" w:sz="0" w:space="0" w:color="auto"/>
        <w:right w:val="none" w:sz="0" w:space="0" w:color="auto"/>
      </w:divBdr>
    </w:div>
    <w:div w:id="328675145">
      <w:bodyDiv w:val="1"/>
      <w:marLeft w:val="0"/>
      <w:marRight w:val="0"/>
      <w:marTop w:val="0"/>
      <w:marBottom w:val="0"/>
      <w:divBdr>
        <w:top w:val="none" w:sz="0" w:space="0" w:color="auto"/>
        <w:left w:val="none" w:sz="0" w:space="0" w:color="auto"/>
        <w:bottom w:val="none" w:sz="0" w:space="0" w:color="auto"/>
        <w:right w:val="none" w:sz="0" w:space="0" w:color="auto"/>
      </w:divBdr>
      <w:divsChild>
        <w:div w:id="374236978">
          <w:marLeft w:val="480"/>
          <w:marRight w:val="0"/>
          <w:marTop w:val="0"/>
          <w:marBottom w:val="0"/>
          <w:divBdr>
            <w:top w:val="none" w:sz="0" w:space="0" w:color="auto"/>
            <w:left w:val="none" w:sz="0" w:space="0" w:color="auto"/>
            <w:bottom w:val="none" w:sz="0" w:space="0" w:color="auto"/>
            <w:right w:val="none" w:sz="0" w:space="0" w:color="auto"/>
          </w:divBdr>
        </w:div>
        <w:div w:id="435833567">
          <w:marLeft w:val="480"/>
          <w:marRight w:val="0"/>
          <w:marTop w:val="0"/>
          <w:marBottom w:val="0"/>
          <w:divBdr>
            <w:top w:val="none" w:sz="0" w:space="0" w:color="auto"/>
            <w:left w:val="none" w:sz="0" w:space="0" w:color="auto"/>
            <w:bottom w:val="none" w:sz="0" w:space="0" w:color="auto"/>
            <w:right w:val="none" w:sz="0" w:space="0" w:color="auto"/>
          </w:divBdr>
        </w:div>
        <w:div w:id="1728644637">
          <w:marLeft w:val="480"/>
          <w:marRight w:val="0"/>
          <w:marTop w:val="0"/>
          <w:marBottom w:val="0"/>
          <w:divBdr>
            <w:top w:val="none" w:sz="0" w:space="0" w:color="auto"/>
            <w:left w:val="none" w:sz="0" w:space="0" w:color="auto"/>
            <w:bottom w:val="none" w:sz="0" w:space="0" w:color="auto"/>
            <w:right w:val="none" w:sz="0" w:space="0" w:color="auto"/>
          </w:divBdr>
        </w:div>
        <w:div w:id="2102332186">
          <w:marLeft w:val="480"/>
          <w:marRight w:val="0"/>
          <w:marTop w:val="0"/>
          <w:marBottom w:val="0"/>
          <w:divBdr>
            <w:top w:val="none" w:sz="0" w:space="0" w:color="auto"/>
            <w:left w:val="none" w:sz="0" w:space="0" w:color="auto"/>
            <w:bottom w:val="none" w:sz="0" w:space="0" w:color="auto"/>
            <w:right w:val="none" w:sz="0" w:space="0" w:color="auto"/>
          </w:divBdr>
        </w:div>
        <w:div w:id="1981956831">
          <w:marLeft w:val="480"/>
          <w:marRight w:val="0"/>
          <w:marTop w:val="0"/>
          <w:marBottom w:val="0"/>
          <w:divBdr>
            <w:top w:val="none" w:sz="0" w:space="0" w:color="auto"/>
            <w:left w:val="none" w:sz="0" w:space="0" w:color="auto"/>
            <w:bottom w:val="none" w:sz="0" w:space="0" w:color="auto"/>
            <w:right w:val="none" w:sz="0" w:space="0" w:color="auto"/>
          </w:divBdr>
        </w:div>
        <w:div w:id="64110592">
          <w:marLeft w:val="480"/>
          <w:marRight w:val="0"/>
          <w:marTop w:val="0"/>
          <w:marBottom w:val="0"/>
          <w:divBdr>
            <w:top w:val="none" w:sz="0" w:space="0" w:color="auto"/>
            <w:left w:val="none" w:sz="0" w:space="0" w:color="auto"/>
            <w:bottom w:val="none" w:sz="0" w:space="0" w:color="auto"/>
            <w:right w:val="none" w:sz="0" w:space="0" w:color="auto"/>
          </w:divBdr>
        </w:div>
        <w:div w:id="1676107220">
          <w:marLeft w:val="480"/>
          <w:marRight w:val="0"/>
          <w:marTop w:val="0"/>
          <w:marBottom w:val="0"/>
          <w:divBdr>
            <w:top w:val="none" w:sz="0" w:space="0" w:color="auto"/>
            <w:left w:val="none" w:sz="0" w:space="0" w:color="auto"/>
            <w:bottom w:val="none" w:sz="0" w:space="0" w:color="auto"/>
            <w:right w:val="none" w:sz="0" w:space="0" w:color="auto"/>
          </w:divBdr>
        </w:div>
        <w:div w:id="813982962">
          <w:marLeft w:val="480"/>
          <w:marRight w:val="0"/>
          <w:marTop w:val="0"/>
          <w:marBottom w:val="0"/>
          <w:divBdr>
            <w:top w:val="none" w:sz="0" w:space="0" w:color="auto"/>
            <w:left w:val="none" w:sz="0" w:space="0" w:color="auto"/>
            <w:bottom w:val="none" w:sz="0" w:space="0" w:color="auto"/>
            <w:right w:val="none" w:sz="0" w:space="0" w:color="auto"/>
          </w:divBdr>
        </w:div>
        <w:div w:id="747339747">
          <w:marLeft w:val="480"/>
          <w:marRight w:val="0"/>
          <w:marTop w:val="0"/>
          <w:marBottom w:val="0"/>
          <w:divBdr>
            <w:top w:val="none" w:sz="0" w:space="0" w:color="auto"/>
            <w:left w:val="none" w:sz="0" w:space="0" w:color="auto"/>
            <w:bottom w:val="none" w:sz="0" w:space="0" w:color="auto"/>
            <w:right w:val="none" w:sz="0" w:space="0" w:color="auto"/>
          </w:divBdr>
        </w:div>
        <w:div w:id="1427386580">
          <w:marLeft w:val="480"/>
          <w:marRight w:val="0"/>
          <w:marTop w:val="0"/>
          <w:marBottom w:val="0"/>
          <w:divBdr>
            <w:top w:val="none" w:sz="0" w:space="0" w:color="auto"/>
            <w:left w:val="none" w:sz="0" w:space="0" w:color="auto"/>
            <w:bottom w:val="none" w:sz="0" w:space="0" w:color="auto"/>
            <w:right w:val="none" w:sz="0" w:space="0" w:color="auto"/>
          </w:divBdr>
        </w:div>
        <w:div w:id="1520776720">
          <w:marLeft w:val="480"/>
          <w:marRight w:val="0"/>
          <w:marTop w:val="0"/>
          <w:marBottom w:val="0"/>
          <w:divBdr>
            <w:top w:val="none" w:sz="0" w:space="0" w:color="auto"/>
            <w:left w:val="none" w:sz="0" w:space="0" w:color="auto"/>
            <w:bottom w:val="none" w:sz="0" w:space="0" w:color="auto"/>
            <w:right w:val="none" w:sz="0" w:space="0" w:color="auto"/>
          </w:divBdr>
        </w:div>
        <w:div w:id="276371262">
          <w:marLeft w:val="480"/>
          <w:marRight w:val="0"/>
          <w:marTop w:val="0"/>
          <w:marBottom w:val="0"/>
          <w:divBdr>
            <w:top w:val="none" w:sz="0" w:space="0" w:color="auto"/>
            <w:left w:val="none" w:sz="0" w:space="0" w:color="auto"/>
            <w:bottom w:val="none" w:sz="0" w:space="0" w:color="auto"/>
            <w:right w:val="none" w:sz="0" w:space="0" w:color="auto"/>
          </w:divBdr>
        </w:div>
        <w:div w:id="822164649">
          <w:marLeft w:val="480"/>
          <w:marRight w:val="0"/>
          <w:marTop w:val="0"/>
          <w:marBottom w:val="0"/>
          <w:divBdr>
            <w:top w:val="none" w:sz="0" w:space="0" w:color="auto"/>
            <w:left w:val="none" w:sz="0" w:space="0" w:color="auto"/>
            <w:bottom w:val="none" w:sz="0" w:space="0" w:color="auto"/>
            <w:right w:val="none" w:sz="0" w:space="0" w:color="auto"/>
          </w:divBdr>
        </w:div>
        <w:div w:id="964122881">
          <w:marLeft w:val="480"/>
          <w:marRight w:val="0"/>
          <w:marTop w:val="0"/>
          <w:marBottom w:val="0"/>
          <w:divBdr>
            <w:top w:val="none" w:sz="0" w:space="0" w:color="auto"/>
            <w:left w:val="none" w:sz="0" w:space="0" w:color="auto"/>
            <w:bottom w:val="none" w:sz="0" w:space="0" w:color="auto"/>
            <w:right w:val="none" w:sz="0" w:space="0" w:color="auto"/>
          </w:divBdr>
        </w:div>
        <w:div w:id="302465325">
          <w:marLeft w:val="480"/>
          <w:marRight w:val="0"/>
          <w:marTop w:val="0"/>
          <w:marBottom w:val="0"/>
          <w:divBdr>
            <w:top w:val="none" w:sz="0" w:space="0" w:color="auto"/>
            <w:left w:val="none" w:sz="0" w:space="0" w:color="auto"/>
            <w:bottom w:val="none" w:sz="0" w:space="0" w:color="auto"/>
            <w:right w:val="none" w:sz="0" w:space="0" w:color="auto"/>
          </w:divBdr>
        </w:div>
        <w:div w:id="51002662">
          <w:marLeft w:val="480"/>
          <w:marRight w:val="0"/>
          <w:marTop w:val="0"/>
          <w:marBottom w:val="0"/>
          <w:divBdr>
            <w:top w:val="none" w:sz="0" w:space="0" w:color="auto"/>
            <w:left w:val="none" w:sz="0" w:space="0" w:color="auto"/>
            <w:bottom w:val="none" w:sz="0" w:space="0" w:color="auto"/>
            <w:right w:val="none" w:sz="0" w:space="0" w:color="auto"/>
          </w:divBdr>
        </w:div>
        <w:div w:id="1752775533">
          <w:marLeft w:val="480"/>
          <w:marRight w:val="0"/>
          <w:marTop w:val="0"/>
          <w:marBottom w:val="0"/>
          <w:divBdr>
            <w:top w:val="none" w:sz="0" w:space="0" w:color="auto"/>
            <w:left w:val="none" w:sz="0" w:space="0" w:color="auto"/>
            <w:bottom w:val="none" w:sz="0" w:space="0" w:color="auto"/>
            <w:right w:val="none" w:sz="0" w:space="0" w:color="auto"/>
          </w:divBdr>
        </w:div>
        <w:div w:id="1694376475">
          <w:marLeft w:val="480"/>
          <w:marRight w:val="0"/>
          <w:marTop w:val="0"/>
          <w:marBottom w:val="0"/>
          <w:divBdr>
            <w:top w:val="none" w:sz="0" w:space="0" w:color="auto"/>
            <w:left w:val="none" w:sz="0" w:space="0" w:color="auto"/>
            <w:bottom w:val="none" w:sz="0" w:space="0" w:color="auto"/>
            <w:right w:val="none" w:sz="0" w:space="0" w:color="auto"/>
          </w:divBdr>
        </w:div>
        <w:div w:id="1766999220">
          <w:marLeft w:val="480"/>
          <w:marRight w:val="0"/>
          <w:marTop w:val="0"/>
          <w:marBottom w:val="0"/>
          <w:divBdr>
            <w:top w:val="none" w:sz="0" w:space="0" w:color="auto"/>
            <w:left w:val="none" w:sz="0" w:space="0" w:color="auto"/>
            <w:bottom w:val="none" w:sz="0" w:space="0" w:color="auto"/>
            <w:right w:val="none" w:sz="0" w:space="0" w:color="auto"/>
          </w:divBdr>
        </w:div>
        <w:div w:id="1255437854">
          <w:marLeft w:val="480"/>
          <w:marRight w:val="0"/>
          <w:marTop w:val="0"/>
          <w:marBottom w:val="0"/>
          <w:divBdr>
            <w:top w:val="none" w:sz="0" w:space="0" w:color="auto"/>
            <w:left w:val="none" w:sz="0" w:space="0" w:color="auto"/>
            <w:bottom w:val="none" w:sz="0" w:space="0" w:color="auto"/>
            <w:right w:val="none" w:sz="0" w:space="0" w:color="auto"/>
          </w:divBdr>
        </w:div>
        <w:div w:id="307629709">
          <w:marLeft w:val="480"/>
          <w:marRight w:val="0"/>
          <w:marTop w:val="0"/>
          <w:marBottom w:val="0"/>
          <w:divBdr>
            <w:top w:val="none" w:sz="0" w:space="0" w:color="auto"/>
            <w:left w:val="none" w:sz="0" w:space="0" w:color="auto"/>
            <w:bottom w:val="none" w:sz="0" w:space="0" w:color="auto"/>
            <w:right w:val="none" w:sz="0" w:space="0" w:color="auto"/>
          </w:divBdr>
        </w:div>
        <w:div w:id="1369524491">
          <w:marLeft w:val="480"/>
          <w:marRight w:val="0"/>
          <w:marTop w:val="0"/>
          <w:marBottom w:val="0"/>
          <w:divBdr>
            <w:top w:val="none" w:sz="0" w:space="0" w:color="auto"/>
            <w:left w:val="none" w:sz="0" w:space="0" w:color="auto"/>
            <w:bottom w:val="none" w:sz="0" w:space="0" w:color="auto"/>
            <w:right w:val="none" w:sz="0" w:space="0" w:color="auto"/>
          </w:divBdr>
        </w:div>
        <w:div w:id="1055931327">
          <w:marLeft w:val="480"/>
          <w:marRight w:val="0"/>
          <w:marTop w:val="0"/>
          <w:marBottom w:val="0"/>
          <w:divBdr>
            <w:top w:val="none" w:sz="0" w:space="0" w:color="auto"/>
            <w:left w:val="none" w:sz="0" w:space="0" w:color="auto"/>
            <w:bottom w:val="none" w:sz="0" w:space="0" w:color="auto"/>
            <w:right w:val="none" w:sz="0" w:space="0" w:color="auto"/>
          </w:divBdr>
        </w:div>
        <w:div w:id="664169627">
          <w:marLeft w:val="480"/>
          <w:marRight w:val="0"/>
          <w:marTop w:val="0"/>
          <w:marBottom w:val="0"/>
          <w:divBdr>
            <w:top w:val="none" w:sz="0" w:space="0" w:color="auto"/>
            <w:left w:val="none" w:sz="0" w:space="0" w:color="auto"/>
            <w:bottom w:val="none" w:sz="0" w:space="0" w:color="auto"/>
            <w:right w:val="none" w:sz="0" w:space="0" w:color="auto"/>
          </w:divBdr>
        </w:div>
        <w:div w:id="373118660">
          <w:marLeft w:val="480"/>
          <w:marRight w:val="0"/>
          <w:marTop w:val="0"/>
          <w:marBottom w:val="0"/>
          <w:divBdr>
            <w:top w:val="none" w:sz="0" w:space="0" w:color="auto"/>
            <w:left w:val="none" w:sz="0" w:space="0" w:color="auto"/>
            <w:bottom w:val="none" w:sz="0" w:space="0" w:color="auto"/>
            <w:right w:val="none" w:sz="0" w:space="0" w:color="auto"/>
          </w:divBdr>
        </w:div>
        <w:div w:id="828323393">
          <w:marLeft w:val="480"/>
          <w:marRight w:val="0"/>
          <w:marTop w:val="0"/>
          <w:marBottom w:val="0"/>
          <w:divBdr>
            <w:top w:val="none" w:sz="0" w:space="0" w:color="auto"/>
            <w:left w:val="none" w:sz="0" w:space="0" w:color="auto"/>
            <w:bottom w:val="none" w:sz="0" w:space="0" w:color="auto"/>
            <w:right w:val="none" w:sz="0" w:space="0" w:color="auto"/>
          </w:divBdr>
        </w:div>
        <w:div w:id="1762793142">
          <w:marLeft w:val="480"/>
          <w:marRight w:val="0"/>
          <w:marTop w:val="0"/>
          <w:marBottom w:val="0"/>
          <w:divBdr>
            <w:top w:val="none" w:sz="0" w:space="0" w:color="auto"/>
            <w:left w:val="none" w:sz="0" w:space="0" w:color="auto"/>
            <w:bottom w:val="none" w:sz="0" w:space="0" w:color="auto"/>
            <w:right w:val="none" w:sz="0" w:space="0" w:color="auto"/>
          </w:divBdr>
        </w:div>
        <w:div w:id="1484929477">
          <w:marLeft w:val="480"/>
          <w:marRight w:val="0"/>
          <w:marTop w:val="0"/>
          <w:marBottom w:val="0"/>
          <w:divBdr>
            <w:top w:val="none" w:sz="0" w:space="0" w:color="auto"/>
            <w:left w:val="none" w:sz="0" w:space="0" w:color="auto"/>
            <w:bottom w:val="none" w:sz="0" w:space="0" w:color="auto"/>
            <w:right w:val="none" w:sz="0" w:space="0" w:color="auto"/>
          </w:divBdr>
        </w:div>
        <w:div w:id="1180973020">
          <w:marLeft w:val="480"/>
          <w:marRight w:val="0"/>
          <w:marTop w:val="0"/>
          <w:marBottom w:val="0"/>
          <w:divBdr>
            <w:top w:val="none" w:sz="0" w:space="0" w:color="auto"/>
            <w:left w:val="none" w:sz="0" w:space="0" w:color="auto"/>
            <w:bottom w:val="none" w:sz="0" w:space="0" w:color="auto"/>
            <w:right w:val="none" w:sz="0" w:space="0" w:color="auto"/>
          </w:divBdr>
        </w:div>
      </w:divsChild>
    </w:div>
    <w:div w:id="329795696">
      <w:bodyDiv w:val="1"/>
      <w:marLeft w:val="0"/>
      <w:marRight w:val="0"/>
      <w:marTop w:val="0"/>
      <w:marBottom w:val="0"/>
      <w:divBdr>
        <w:top w:val="none" w:sz="0" w:space="0" w:color="auto"/>
        <w:left w:val="none" w:sz="0" w:space="0" w:color="auto"/>
        <w:bottom w:val="none" w:sz="0" w:space="0" w:color="auto"/>
        <w:right w:val="none" w:sz="0" w:space="0" w:color="auto"/>
      </w:divBdr>
    </w:div>
    <w:div w:id="333532362">
      <w:bodyDiv w:val="1"/>
      <w:marLeft w:val="0"/>
      <w:marRight w:val="0"/>
      <w:marTop w:val="0"/>
      <w:marBottom w:val="0"/>
      <w:divBdr>
        <w:top w:val="none" w:sz="0" w:space="0" w:color="auto"/>
        <w:left w:val="none" w:sz="0" w:space="0" w:color="auto"/>
        <w:bottom w:val="none" w:sz="0" w:space="0" w:color="auto"/>
        <w:right w:val="none" w:sz="0" w:space="0" w:color="auto"/>
      </w:divBdr>
    </w:div>
    <w:div w:id="335035021">
      <w:bodyDiv w:val="1"/>
      <w:marLeft w:val="0"/>
      <w:marRight w:val="0"/>
      <w:marTop w:val="0"/>
      <w:marBottom w:val="0"/>
      <w:divBdr>
        <w:top w:val="none" w:sz="0" w:space="0" w:color="auto"/>
        <w:left w:val="none" w:sz="0" w:space="0" w:color="auto"/>
        <w:bottom w:val="none" w:sz="0" w:space="0" w:color="auto"/>
        <w:right w:val="none" w:sz="0" w:space="0" w:color="auto"/>
      </w:divBdr>
    </w:div>
    <w:div w:id="336349704">
      <w:bodyDiv w:val="1"/>
      <w:marLeft w:val="0"/>
      <w:marRight w:val="0"/>
      <w:marTop w:val="0"/>
      <w:marBottom w:val="0"/>
      <w:divBdr>
        <w:top w:val="none" w:sz="0" w:space="0" w:color="auto"/>
        <w:left w:val="none" w:sz="0" w:space="0" w:color="auto"/>
        <w:bottom w:val="none" w:sz="0" w:space="0" w:color="auto"/>
        <w:right w:val="none" w:sz="0" w:space="0" w:color="auto"/>
      </w:divBdr>
    </w:div>
    <w:div w:id="336811980">
      <w:bodyDiv w:val="1"/>
      <w:marLeft w:val="0"/>
      <w:marRight w:val="0"/>
      <w:marTop w:val="0"/>
      <w:marBottom w:val="0"/>
      <w:divBdr>
        <w:top w:val="none" w:sz="0" w:space="0" w:color="auto"/>
        <w:left w:val="none" w:sz="0" w:space="0" w:color="auto"/>
        <w:bottom w:val="none" w:sz="0" w:space="0" w:color="auto"/>
        <w:right w:val="none" w:sz="0" w:space="0" w:color="auto"/>
      </w:divBdr>
    </w:div>
    <w:div w:id="342637252">
      <w:bodyDiv w:val="1"/>
      <w:marLeft w:val="0"/>
      <w:marRight w:val="0"/>
      <w:marTop w:val="0"/>
      <w:marBottom w:val="0"/>
      <w:divBdr>
        <w:top w:val="none" w:sz="0" w:space="0" w:color="auto"/>
        <w:left w:val="none" w:sz="0" w:space="0" w:color="auto"/>
        <w:bottom w:val="none" w:sz="0" w:space="0" w:color="auto"/>
        <w:right w:val="none" w:sz="0" w:space="0" w:color="auto"/>
      </w:divBdr>
    </w:div>
    <w:div w:id="347875845">
      <w:bodyDiv w:val="1"/>
      <w:marLeft w:val="0"/>
      <w:marRight w:val="0"/>
      <w:marTop w:val="0"/>
      <w:marBottom w:val="0"/>
      <w:divBdr>
        <w:top w:val="none" w:sz="0" w:space="0" w:color="auto"/>
        <w:left w:val="none" w:sz="0" w:space="0" w:color="auto"/>
        <w:bottom w:val="none" w:sz="0" w:space="0" w:color="auto"/>
        <w:right w:val="none" w:sz="0" w:space="0" w:color="auto"/>
      </w:divBdr>
      <w:divsChild>
        <w:div w:id="981348217">
          <w:marLeft w:val="480"/>
          <w:marRight w:val="0"/>
          <w:marTop w:val="0"/>
          <w:marBottom w:val="0"/>
          <w:divBdr>
            <w:top w:val="none" w:sz="0" w:space="0" w:color="auto"/>
            <w:left w:val="none" w:sz="0" w:space="0" w:color="auto"/>
            <w:bottom w:val="none" w:sz="0" w:space="0" w:color="auto"/>
            <w:right w:val="none" w:sz="0" w:space="0" w:color="auto"/>
          </w:divBdr>
        </w:div>
        <w:div w:id="1006204943">
          <w:marLeft w:val="480"/>
          <w:marRight w:val="0"/>
          <w:marTop w:val="0"/>
          <w:marBottom w:val="0"/>
          <w:divBdr>
            <w:top w:val="none" w:sz="0" w:space="0" w:color="auto"/>
            <w:left w:val="none" w:sz="0" w:space="0" w:color="auto"/>
            <w:bottom w:val="none" w:sz="0" w:space="0" w:color="auto"/>
            <w:right w:val="none" w:sz="0" w:space="0" w:color="auto"/>
          </w:divBdr>
        </w:div>
        <w:div w:id="2026050618">
          <w:marLeft w:val="480"/>
          <w:marRight w:val="0"/>
          <w:marTop w:val="0"/>
          <w:marBottom w:val="0"/>
          <w:divBdr>
            <w:top w:val="none" w:sz="0" w:space="0" w:color="auto"/>
            <w:left w:val="none" w:sz="0" w:space="0" w:color="auto"/>
            <w:bottom w:val="none" w:sz="0" w:space="0" w:color="auto"/>
            <w:right w:val="none" w:sz="0" w:space="0" w:color="auto"/>
          </w:divBdr>
        </w:div>
        <w:div w:id="288436385">
          <w:marLeft w:val="480"/>
          <w:marRight w:val="0"/>
          <w:marTop w:val="0"/>
          <w:marBottom w:val="0"/>
          <w:divBdr>
            <w:top w:val="none" w:sz="0" w:space="0" w:color="auto"/>
            <w:left w:val="none" w:sz="0" w:space="0" w:color="auto"/>
            <w:bottom w:val="none" w:sz="0" w:space="0" w:color="auto"/>
            <w:right w:val="none" w:sz="0" w:space="0" w:color="auto"/>
          </w:divBdr>
        </w:div>
        <w:div w:id="688801576">
          <w:marLeft w:val="480"/>
          <w:marRight w:val="0"/>
          <w:marTop w:val="0"/>
          <w:marBottom w:val="0"/>
          <w:divBdr>
            <w:top w:val="none" w:sz="0" w:space="0" w:color="auto"/>
            <w:left w:val="none" w:sz="0" w:space="0" w:color="auto"/>
            <w:bottom w:val="none" w:sz="0" w:space="0" w:color="auto"/>
            <w:right w:val="none" w:sz="0" w:space="0" w:color="auto"/>
          </w:divBdr>
        </w:div>
        <w:div w:id="1703819709">
          <w:marLeft w:val="480"/>
          <w:marRight w:val="0"/>
          <w:marTop w:val="0"/>
          <w:marBottom w:val="0"/>
          <w:divBdr>
            <w:top w:val="none" w:sz="0" w:space="0" w:color="auto"/>
            <w:left w:val="none" w:sz="0" w:space="0" w:color="auto"/>
            <w:bottom w:val="none" w:sz="0" w:space="0" w:color="auto"/>
            <w:right w:val="none" w:sz="0" w:space="0" w:color="auto"/>
          </w:divBdr>
        </w:div>
        <w:div w:id="341518705">
          <w:marLeft w:val="480"/>
          <w:marRight w:val="0"/>
          <w:marTop w:val="0"/>
          <w:marBottom w:val="0"/>
          <w:divBdr>
            <w:top w:val="none" w:sz="0" w:space="0" w:color="auto"/>
            <w:left w:val="none" w:sz="0" w:space="0" w:color="auto"/>
            <w:bottom w:val="none" w:sz="0" w:space="0" w:color="auto"/>
            <w:right w:val="none" w:sz="0" w:space="0" w:color="auto"/>
          </w:divBdr>
        </w:div>
        <w:div w:id="1945067983">
          <w:marLeft w:val="480"/>
          <w:marRight w:val="0"/>
          <w:marTop w:val="0"/>
          <w:marBottom w:val="0"/>
          <w:divBdr>
            <w:top w:val="none" w:sz="0" w:space="0" w:color="auto"/>
            <w:left w:val="none" w:sz="0" w:space="0" w:color="auto"/>
            <w:bottom w:val="none" w:sz="0" w:space="0" w:color="auto"/>
            <w:right w:val="none" w:sz="0" w:space="0" w:color="auto"/>
          </w:divBdr>
        </w:div>
        <w:div w:id="1850831683">
          <w:marLeft w:val="480"/>
          <w:marRight w:val="0"/>
          <w:marTop w:val="0"/>
          <w:marBottom w:val="0"/>
          <w:divBdr>
            <w:top w:val="none" w:sz="0" w:space="0" w:color="auto"/>
            <w:left w:val="none" w:sz="0" w:space="0" w:color="auto"/>
            <w:bottom w:val="none" w:sz="0" w:space="0" w:color="auto"/>
            <w:right w:val="none" w:sz="0" w:space="0" w:color="auto"/>
          </w:divBdr>
        </w:div>
        <w:div w:id="2085251109">
          <w:marLeft w:val="480"/>
          <w:marRight w:val="0"/>
          <w:marTop w:val="0"/>
          <w:marBottom w:val="0"/>
          <w:divBdr>
            <w:top w:val="none" w:sz="0" w:space="0" w:color="auto"/>
            <w:left w:val="none" w:sz="0" w:space="0" w:color="auto"/>
            <w:bottom w:val="none" w:sz="0" w:space="0" w:color="auto"/>
            <w:right w:val="none" w:sz="0" w:space="0" w:color="auto"/>
          </w:divBdr>
        </w:div>
        <w:div w:id="1797793023">
          <w:marLeft w:val="480"/>
          <w:marRight w:val="0"/>
          <w:marTop w:val="0"/>
          <w:marBottom w:val="0"/>
          <w:divBdr>
            <w:top w:val="none" w:sz="0" w:space="0" w:color="auto"/>
            <w:left w:val="none" w:sz="0" w:space="0" w:color="auto"/>
            <w:bottom w:val="none" w:sz="0" w:space="0" w:color="auto"/>
            <w:right w:val="none" w:sz="0" w:space="0" w:color="auto"/>
          </w:divBdr>
        </w:div>
        <w:div w:id="1457990208">
          <w:marLeft w:val="480"/>
          <w:marRight w:val="0"/>
          <w:marTop w:val="0"/>
          <w:marBottom w:val="0"/>
          <w:divBdr>
            <w:top w:val="none" w:sz="0" w:space="0" w:color="auto"/>
            <w:left w:val="none" w:sz="0" w:space="0" w:color="auto"/>
            <w:bottom w:val="none" w:sz="0" w:space="0" w:color="auto"/>
            <w:right w:val="none" w:sz="0" w:space="0" w:color="auto"/>
          </w:divBdr>
        </w:div>
        <w:div w:id="1756782231">
          <w:marLeft w:val="480"/>
          <w:marRight w:val="0"/>
          <w:marTop w:val="0"/>
          <w:marBottom w:val="0"/>
          <w:divBdr>
            <w:top w:val="none" w:sz="0" w:space="0" w:color="auto"/>
            <w:left w:val="none" w:sz="0" w:space="0" w:color="auto"/>
            <w:bottom w:val="none" w:sz="0" w:space="0" w:color="auto"/>
            <w:right w:val="none" w:sz="0" w:space="0" w:color="auto"/>
          </w:divBdr>
        </w:div>
        <w:div w:id="1956280026">
          <w:marLeft w:val="480"/>
          <w:marRight w:val="0"/>
          <w:marTop w:val="0"/>
          <w:marBottom w:val="0"/>
          <w:divBdr>
            <w:top w:val="none" w:sz="0" w:space="0" w:color="auto"/>
            <w:left w:val="none" w:sz="0" w:space="0" w:color="auto"/>
            <w:bottom w:val="none" w:sz="0" w:space="0" w:color="auto"/>
            <w:right w:val="none" w:sz="0" w:space="0" w:color="auto"/>
          </w:divBdr>
        </w:div>
        <w:div w:id="856577152">
          <w:marLeft w:val="480"/>
          <w:marRight w:val="0"/>
          <w:marTop w:val="0"/>
          <w:marBottom w:val="0"/>
          <w:divBdr>
            <w:top w:val="none" w:sz="0" w:space="0" w:color="auto"/>
            <w:left w:val="none" w:sz="0" w:space="0" w:color="auto"/>
            <w:bottom w:val="none" w:sz="0" w:space="0" w:color="auto"/>
            <w:right w:val="none" w:sz="0" w:space="0" w:color="auto"/>
          </w:divBdr>
        </w:div>
        <w:div w:id="1123308493">
          <w:marLeft w:val="480"/>
          <w:marRight w:val="0"/>
          <w:marTop w:val="0"/>
          <w:marBottom w:val="0"/>
          <w:divBdr>
            <w:top w:val="none" w:sz="0" w:space="0" w:color="auto"/>
            <w:left w:val="none" w:sz="0" w:space="0" w:color="auto"/>
            <w:bottom w:val="none" w:sz="0" w:space="0" w:color="auto"/>
            <w:right w:val="none" w:sz="0" w:space="0" w:color="auto"/>
          </w:divBdr>
        </w:div>
        <w:div w:id="1919553779">
          <w:marLeft w:val="480"/>
          <w:marRight w:val="0"/>
          <w:marTop w:val="0"/>
          <w:marBottom w:val="0"/>
          <w:divBdr>
            <w:top w:val="none" w:sz="0" w:space="0" w:color="auto"/>
            <w:left w:val="none" w:sz="0" w:space="0" w:color="auto"/>
            <w:bottom w:val="none" w:sz="0" w:space="0" w:color="auto"/>
            <w:right w:val="none" w:sz="0" w:space="0" w:color="auto"/>
          </w:divBdr>
        </w:div>
        <w:div w:id="975911191">
          <w:marLeft w:val="480"/>
          <w:marRight w:val="0"/>
          <w:marTop w:val="0"/>
          <w:marBottom w:val="0"/>
          <w:divBdr>
            <w:top w:val="none" w:sz="0" w:space="0" w:color="auto"/>
            <w:left w:val="none" w:sz="0" w:space="0" w:color="auto"/>
            <w:bottom w:val="none" w:sz="0" w:space="0" w:color="auto"/>
            <w:right w:val="none" w:sz="0" w:space="0" w:color="auto"/>
          </w:divBdr>
        </w:div>
        <w:div w:id="1287659015">
          <w:marLeft w:val="480"/>
          <w:marRight w:val="0"/>
          <w:marTop w:val="0"/>
          <w:marBottom w:val="0"/>
          <w:divBdr>
            <w:top w:val="none" w:sz="0" w:space="0" w:color="auto"/>
            <w:left w:val="none" w:sz="0" w:space="0" w:color="auto"/>
            <w:bottom w:val="none" w:sz="0" w:space="0" w:color="auto"/>
            <w:right w:val="none" w:sz="0" w:space="0" w:color="auto"/>
          </w:divBdr>
        </w:div>
        <w:div w:id="2010212178">
          <w:marLeft w:val="480"/>
          <w:marRight w:val="0"/>
          <w:marTop w:val="0"/>
          <w:marBottom w:val="0"/>
          <w:divBdr>
            <w:top w:val="none" w:sz="0" w:space="0" w:color="auto"/>
            <w:left w:val="none" w:sz="0" w:space="0" w:color="auto"/>
            <w:bottom w:val="none" w:sz="0" w:space="0" w:color="auto"/>
            <w:right w:val="none" w:sz="0" w:space="0" w:color="auto"/>
          </w:divBdr>
        </w:div>
        <w:div w:id="1781417809">
          <w:marLeft w:val="480"/>
          <w:marRight w:val="0"/>
          <w:marTop w:val="0"/>
          <w:marBottom w:val="0"/>
          <w:divBdr>
            <w:top w:val="none" w:sz="0" w:space="0" w:color="auto"/>
            <w:left w:val="none" w:sz="0" w:space="0" w:color="auto"/>
            <w:bottom w:val="none" w:sz="0" w:space="0" w:color="auto"/>
            <w:right w:val="none" w:sz="0" w:space="0" w:color="auto"/>
          </w:divBdr>
        </w:div>
        <w:div w:id="221454042">
          <w:marLeft w:val="480"/>
          <w:marRight w:val="0"/>
          <w:marTop w:val="0"/>
          <w:marBottom w:val="0"/>
          <w:divBdr>
            <w:top w:val="none" w:sz="0" w:space="0" w:color="auto"/>
            <w:left w:val="none" w:sz="0" w:space="0" w:color="auto"/>
            <w:bottom w:val="none" w:sz="0" w:space="0" w:color="auto"/>
            <w:right w:val="none" w:sz="0" w:space="0" w:color="auto"/>
          </w:divBdr>
        </w:div>
        <w:div w:id="592594316">
          <w:marLeft w:val="480"/>
          <w:marRight w:val="0"/>
          <w:marTop w:val="0"/>
          <w:marBottom w:val="0"/>
          <w:divBdr>
            <w:top w:val="none" w:sz="0" w:space="0" w:color="auto"/>
            <w:left w:val="none" w:sz="0" w:space="0" w:color="auto"/>
            <w:bottom w:val="none" w:sz="0" w:space="0" w:color="auto"/>
            <w:right w:val="none" w:sz="0" w:space="0" w:color="auto"/>
          </w:divBdr>
        </w:div>
        <w:div w:id="740104174">
          <w:marLeft w:val="480"/>
          <w:marRight w:val="0"/>
          <w:marTop w:val="0"/>
          <w:marBottom w:val="0"/>
          <w:divBdr>
            <w:top w:val="none" w:sz="0" w:space="0" w:color="auto"/>
            <w:left w:val="none" w:sz="0" w:space="0" w:color="auto"/>
            <w:bottom w:val="none" w:sz="0" w:space="0" w:color="auto"/>
            <w:right w:val="none" w:sz="0" w:space="0" w:color="auto"/>
          </w:divBdr>
        </w:div>
        <w:div w:id="559630672">
          <w:marLeft w:val="480"/>
          <w:marRight w:val="0"/>
          <w:marTop w:val="0"/>
          <w:marBottom w:val="0"/>
          <w:divBdr>
            <w:top w:val="none" w:sz="0" w:space="0" w:color="auto"/>
            <w:left w:val="none" w:sz="0" w:space="0" w:color="auto"/>
            <w:bottom w:val="none" w:sz="0" w:space="0" w:color="auto"/>
            <w:right w:val="none" w:sz="0" w:space="0" w:color="auto"/>
          </w:divBdr>
        </w:div>
        <w:div w:id="590630065">
          <w:marLeft w:val="480"/>
          <w:marRight w:val="0"/>
          <w:marTop w:val="0"/>
          <w:marBottom w:val="0"/>
          <w:divBdr>
            <w:top w:val="none" w:sz="0" w:space="0" w:color="auto"/>
            <w:left w:val="none" w:sz="0" w:space="0" w:color="auto"/>
            <w:bottom w:val="none" w:sz="0" w:space="0" w:color="auto"/>
            <w:right w:val="none" w:sz="0" w:space="0" w:color="auto"/>
          </w:divBdr>
        </w:div>
        <w:div w:id="1278870775">
          <w:marLeft w:val="480"/>
          <w:marRight w:val="0"/>
          <w:marTop w:val="0"/>
          <w:marBottom w:val="0"/>
          <w:divBdr>
            <w:top w:val="none" w:sz="0" w:space="0" w:color="auto"/>
            <w:left w:val="none" w:sz="0" w:space="0" w:color="auto"/>
            <w:bottom w:val="none" w:sz="0" w:space="0" w:color="auto"/>
            <w:right w:val="none" w:sz="0" w:space="0" w:color="auto"/>
          </w:divBdr>
        </w:div>
        <w:div w:id="1963803043">
          <w:marLeft w:val="480"/>
          <w:marRight w:val="0"/>
          <w:marTop w:val="0"/>
          <w:marBottom w:val="0"/>
          <w:divBdr>
            <w:top w:val="none" w:sz="0" w:space="0" w:color="auto"/>
            <w:left w:val="none" w:sz="0" w:space="0" w:color="auto"/>
            <w:bottom w:val="none" w:sz="0" w:space="0" w:color="auto"/>
            <w:right w:val="none" w:sz="0" w:space="0" w:color="auto"/>
          </w:divBdr>
        </w:div>
        <w:div w:id="705526141">
          <w:marLeft w:val="480"/>
          <w:marRight w:val="0"/>
          <w:marTop w:val="0"/>
          <w:marBottom w:val="0"/>
          <w:divBdr>
            <w:top w:val="none" w:sz="0" w:space="0" w:color="auto"/>
            <w:left w:val="none" w:sz="0" w:space="0" w:color="auto"/>
            <w:bottom w:val="none" w:sz="0" w:space="0" w:color="auto"/>
            <w:right w:val="none" w:sz="0" w:space="0" w:color="auto"/>
          </w:divBdr>
        </w:div>
        <w:div w:id="1518084530">
          <w:marLeft w:val="480"/>
          <w:marRight w:val="0"/>
          <w:marTop w:val="0"/>
          <w:marBottom w:val="0"/>
          <w:divBdr>
            <w:top w:val="none" w:sz="0" w:space="0" w:color="auto"/>
            <w:left w:val="none" w:sz="0" w:space="0" w:color="auto"/>
            <w:bottom w:val="none" w:sz="0" w:space="0" w:color="auto"/>
            <w:right w:val="none" w:sz="0" w:space="0" w:color="auto"/>
          </w:divBdr>
        </w:div>
        <w:div w:id="717707658">
          <w:marLeft w:val="480"/>
          <w:marRight w:val="0"/>
          <w:marTop w:val="0"/>
          <w:marBottom w:val="0"/>
          <w:divBdr>
            <w:top w:val="none" w:sz="0" w:space="0" w:color="auto"/>
            <w:left w:val="none" w:sz="0" w:space="0" w:color="auto"/>
            <w:bottom w:val="none" w:sz="0" w:space="0" w:color="auto"/>
            <w:right w:val="none" w:sz="0" w:space="0" w:color="auto"/>
          </w:divBdr>
        </w:div>
        <w:div w:id="634026610">
          <w:marLeft w:val="480"/>
          <w:marRight w:val="0"/>
          <w:marTop w:val="0"/>
          <w:marBottom w:val="0"/>
          <w:divBdr>
            <w:top w:val="none" w:sz="0" w:space="0" w:color="auto"/>
            <w:left w:val="none" w:sz="0" w:space="0" w:color="auto"/>
            <w:bottom w:val="none" w:sz="0" w:space="0" w:color="auto"/>
            <w:right w:val="none" w:sz="0" w:space="0" w:color="auto"/>
          </w:divBdr>
        </w:div>
        <w:div w:id="607542897">
          <w:marLeft w:val="480"/>
          <w:marRight w:val="0"/>
          <w:marTop w:val="0"/>
          <w:marBottom w:val="0"/>
          <w:divBdr>
            <w:top w:val="none" w:sz="0" w:space="0" w:color="auto"/>
            <w:left w:val="none" w:sz="0" w:space="0" w:color="auto"/>
            <w:bottom w:val="none" w:sz="0" w:space="0" w:color="auto"/>
            <w:right w:val="none" w:sz="0" w:space="0" w:color="auto"/>
          </w:divBdr>
        </w:div>
        <w:div w:id="835801619">
          <w:marLeft w:val="480"/>
          <w:marRight w:val="0"/>
          <w:marTop w:val="0"/>
          <w:marBottom w:val="0"/>
          <w:divBdr>
            <w:top w:val="none" w:sz="0" w:space="0" w:color="auto"/>
            <w:left w:val="none" w:sz="0" w:space="0" w:color="auto"/>
            <w:bottom w:val="none" w:sz="0" w:space="0" w:color="auto"/>
            <w:right w:val="none" w:sz="0" w:space="0" w:color="auto"/>
          </w:divBdr>
        </w:div>
        <w:div w:id="1001859158">
          <w:marLeft w:val="480"/>
          <w:marRight w:val="0"/>
          <w:marTop w:val="0"/>
          <w:marBottom w:val="0"/>
          <w:divBdr>
            <w:top w:val="none" w:sz="0" w:space="0" w:color="auto"/>
            <w:left w:val="none" w:sz="0" w:space="0" w:color="auto"/>
            <w:bottom w:val="none" w:sz="0" w:space="0" w:color="auto"/>
            <w:right w:val="none" w:sz="0" w:space="0" w:color="auto"/>
          </w:divBdr>
        </w:div>
        <w:div w:id="261573591">
          <w:marLeft w:val="480"/>
          <w:marRight w:val="0"/>
          <w:marTop w:val="0"/>
          <w:marBottom w:val="0"/>
          <w:divBdr>
            <w:top w:val="none" w:sz="0" w:space="0" w:color="auto"/>
            <w:left w:val="none" w:sz="0" w:space="0" w:color="auto"/>
            <w:bottom w:val="none" w:sz="0" w:space="0" w:color="auto"/>
            <w:right w:val="none" w:sz="0" w:space="0" w:color="auto"/>
          </w:divBdr>
        </w:div>
      </w:divsChild>
    </w:div>
    <w:div w:id="353311740">
      <w:bodyDiv w:val="1"/>
      <w:marLeft w:val="0"/>
      <w:marRight w:val="0"/>
      <w:marTop w:val="0"/>
      <w:marBottom w:val="0"/>
      <w:divBdr>
        <w:top w:val="none" w:sz="0" w:space="0" w:color="auto"/>
        <w:left w:val="none" w:sz="0" w:space="0" w:color="auto"/>
        <w:bottom w:val="none" w:sz="0" w:space="0" w:color="auto"/>
        <w:right w:val="none" w:sz="0" w:space="0" w:color="auto"/>
      </w:divBdr>
      <w:divsChild>
        <w:div w:id="1710300442">
          <w:marLeft w:val="480"/>
          <w:marRight w:val="0"/>
          <w:marTop w:val="0"/>
          <w:marBottom w:val="0"/>
          <w:divBdr>
            <w:top w:val="none" w:sz="0" w:space="0" w:color="auto"/>
            <w:left w:val="none" w:sz="0" w:space="0" w:color="auto"/>
            <w:bottom w:val="none" w:sz="0" w:space="0" w:color="auto"/>
            <w:right w:val="none" w:sz="0" w:space="0" w:color="auto"/>
          </w:divBdr>
        </w:div>
        <w:div w:id="1884516073">
          <w:marLeft w:val="480"/>
          <w:marRight w:val="0"/>
          <w:marTop w:val="0"/>
          <w:marBottom w:val="0"/>
          <w:divBdr>
            <w:top w:val="none" w:sz="0" w:space="0" w:color="auto"/>
            <w:left w:val="none" w:sz="0" w:space="0" w:color="auto"/>
            <w:bottom w:val="none" w:sz="0" w:space="0" w:color="auto"/>
            <w:right w:val="none" w:sz="0" w:space="0" w:color="auto"/>
          </w:divBdr>
        </w:div>
        <w:div w:id="474957029">
          <w:marLeft w:val="480"/>
          <w:marRight w:val="0"/>
          <w:marTop w:val="0"/>
          <w:marBottom w:val="0"/>
          <w:divBdr>
            <w:top w:val="none" w:sz="0" w:space="0" w:color="auto"/>
            <w:left w:val="none" w:sz="0" w:space="0" w:color="auto"/>
            <w:bottom w:val="none" w:sz="0" w:space="0" w:color="auto"/>
            <w:right w:val="none" w:sz="0" w:space="0" w:color="auto"/>
          </w:divBdr>
        </w:div>
        <w:div w:id="873692963">
          <w:marLeft w:val="480"/>
          <w:marRight w:val="0"/>
          <w:marTop w:val="0"/>
          <w:marBottom w:val="0"/>
          <w:divBdr>
            <w:top w:val="none" w:sz="0" w:space="0" w:color="auto"/>
            <w:left w:val="none" w:sz="0" w:space="0" w:color="auto"/>
            <w:bottom w:val="none" w:sz="0" w:space="0" w:color="auto"/>
            <w:right w:val="none" w:sz="0" w:space="0" w:color="auto"/>
          </w:divBdr>
        </w:div>
        <w:div w:id="8023157">
          <w:marLeft w:val="480"/>
          <w:marRight w:val="0"/>
          <w:marTop w:val="0"/>
          <w:marBottom w:val="0"/>
          <w:divBdr>
            <w:top w:val="none" w:sz="0" w:space="0" w:color="auto"/>
            <w:left w:val="none" w:sz="0" w:space="0" w:color="auto"/>
            <w:bottom w:val="none" w:sz="0" w:space="0" w:color="auto"/>
            <w:right w:val="none" w:sz="0" w:space="0" w:color="auto"/>
          </w:divBdr>
        </w:div>
        <w:div w:id="1849904313">
          <w:marLeft w:val="480"/>
          <w:marRight w:val="0"/>
          <w:marTop w:val="0"/>
          <w:marBottom w:val="0"/>
          <w:divBdr>
            <w:top w:val="none" w:sz="0" w:space="0" w:color="auto"/>
            <w:left w:val="none" w:sz="0" w:space="0" w:color="auto"/>
            <w:bottom w:val="none" w:sz="0" w:space="0" w:color="auto"/>
            <w:right w:val="none" w:sz="0" w:space="0" w:color="auto"/>
          </w:divBdr>
        </w:div>
        <w:div w:id="1684548907">
          <w:marLeft w:val="480"/>
          <w:marRight w:val="0"/>
          <w:marTop w:val="0"/>
          <w:marBottom w:val="0"/>
          <w:divBdr>
            <w:top w:val="none" w:sz="0" w:space="0" w:color="auto"/>
            <w:left w:val="none" w:sz="0" w:space="0" w:color="auto"/>
            <w:bottom w:val="none" w:sz="0" w:space="0" w:color="auto"/>
            <w:right w:val="none" w:sz="0" w:space="0" w:color="auto"/>
          </w:divBdr>
        </w:div>
        <w:div w:id="1363289770">
          <w:marLeft w:val="480"/>
          <w:marRight w:val="0"/>
          <w:marTop w:val="0"/>
          <w:marBottom w:val="0"/>
          <w:divBdr>
            <w:top w:val="none" w:sz="0" w:space="0" w:color="auto"/>
            <w:left w:val="none" w:sz="0" w:space="0" w:color="auto"/>
            <w:bottom w:val="none" w:sz="0" w:space="0" w:color="auto"/>
            <w:right w:val="none" w:sz="0" w:space="0" w:color="auto"/>
          </w:divBdr>
        </w:div>
        <w:div w:id="1513689012">
          <w:marLeft w:val="480"/>
          <w:marRight w:val="0"/>
          <w:marTop w:val="0"/>
          <w:marBottom w:val="0"/>
          <w:divBdr>
            <w:top w:val="none" w:sz="0" w:space="0" w:color="auto"/>
            <w:left w:val="none" w:sz="0" w:space="0" w:color="auto"/>
            <w:bottom w:val="none" w:sz="0" w:space="0" w:color="auto"/>
            <w:right w:val="none" w:sz="0" w:space="0" w:color="auto"/>
          </w:divBdr>
        </w:div>
        <w:div w:id="1843425999">
          <w:marLeft w:val="480"/>
          <w:marRight w:val="0"/>
          <w:marTop w:val="0"/>
          <w:marBottom w:val="0"/>
          <w:divBdr>
            <w:top w:val="none" w:sz="0" w:space="0" w:color="auto"/>
            <w:left w:val="none" w:sz="0" w:space="0" w:color="auto"/>
            <w:bottom w:val="none" w:sz="0" w:space="0" w:color="auto"/>
            <w:right w:val="none" w:sz="0" w:space="0" w:color="auto"/>
          </w:divBdr>
        </w:div>
        <w:div w:id="468211649">
          <w:marLeft w:val="480"/>
          <w:marRight w:val="0"/>
          <w:marTop w:val="0"/>
          <w:marBottom w:val="0"/>
          <w:divBdr>
            <w:top w:val="none" w:sz="0" w:space="0" w:color="auto"/>
            <w:left w:val="none" w:sz="0" w:space="0" w:color="auto"/>
            <w:bottom w:val="none" w:sz="0" w:space="0" w:color="auto"/>
            <w:right w:val="none" w:sz="0" w:space="0" w:color="auto"/>
          </w:divBdr>
        </w:div>
        <w:div w:id="734477151">
          <w:marLeft w:val="480"/>
          <w:marRight w:val="0"/>
          <w:marTop w:val="0"/>
          <w:marBottom w:val="0"/>
          <w:divBdr>
            <w:top w:val="none" w:sz="0" w:space="0" w:color="auto"/>
            <w:left w:val="none" w:sz="0" w:space="0" w:color="auto"/>
            <w:bottom w:val="none" w:sz="0" w:space="0" w:color="auto"/>
            <w:right w:val="none" w:sz="0" w:space="0" w:color="auto"/>
          </w:divBdr>
        </w:div>
        <w:div w:id="1150094071">
          <w:marLeft w:val="480"/>
          <w:marRight w:val="0"/>
          <w:marTop w:val="0"/>
          <w:marBottom w:val="0"/>
          <w:divBdr>
            <w:top w:val="none" w:sz="0" w:space="0" w:color="auto"/>
            <w:left w:val="none" w:sz="0" w:space="0" w:color="auto"/>
            <w:bottom w:val="none" w:sz="0" w:space="0" w:color="auto"/>
            <w:right w:val="none" w:sz="0" w:space="0" w:color="auto"/>
          </w:divBdr>
        </w:div>
        <w:div w:id="555698497">
          <w:marLeft w:val="480"/>
          <w:marRight w:val="0"/>
          <w:marTop w:val="0"/>
          <w:marBottom w:val="0"/>
          <w:divBdr>
            <w:top w:val="none" w:sz="0" w:space="0" w:color="auto"/>
            <w:left w:val="none" w:sz="0" w:space="0" w:color="auto"/>
            <w:bottom w:val="none" w:sz="0" w:space="0" w:color="auto"/>
            <w:right w:val="none" w:sz="0" w:space="0" w:color="auto"/>
          </w:divBdr>
        </w:div>
        <w:div w:id="1502310868">
          <w:marLeft w:val="480"/>
          <w:marRight w:val="0"/>
          <w:marTop w:val="0"/>
          <w:marBottom w:val="0"/>
          <w:divBdr>
            <w:top w:val="none" w:sz="0" w:space="0" w:color="auto"/>
            <w:left w:val="none" w:sz="0" w:space="0" w:color="auto"/>
            <w:bottom w:val="none" w:sz="0" w:space="0" w:color="auto"/>
            <w:right w:val="none" w:sz="0" w:space="0" w:color="auto"/>
          </w:divBdr>
        </w:div>
        <w:div w:id="245848285">
          <w:marLeft w:val="480"/>
          <w:marRight w:val="0"/>
          <w:marTop w:val="0"/>
          <w:marBottom w:val="0"/>
          <w:divBdr>
            <w:top w:val="none" w:sz="0" w:space="0" w:color="auto"/>
            <w:left w:val="none" w:sz="0" w:space="0" w:color="auto"/>
            <w:bottom w:val="none" w:sz="0" w:space="0" w:color="auto"/>
            <w:right w:val="none" w:sz="0" w:space="0" w:color="auto"/>
          </w:divBdr>
        </w:div>
        <w:div w:id="917447825">
          <w:marLeft w:val="480"/>
          <w:marRight w:val="0"/>
          <w:marTop w:val="0"/>
          <w:marBottom w:val="0"/>
          <w:divBdr>
            <w:top w:val="none" w:sz="0" w:space="0" w:color="auto"/>
            <w:left w:val="none" w:sz="0" w:space="0" w:color="auto"/>
            <w:bottom w:val="none" w:sz="0" w:space="0" w:color="auto"/>
            <w:right w:val="none" w:sz="0" w:space="0" w:color="auto"/>
          </w:divBdr>
        </w:div>
        <w:div w:id="1840269101">
          <w:marLeft w:val="480"/>
          <w:marRight w:val="0"/>
          <w:marTop w:val="0"/>
          <w:marBottom w:val="0"/>
          <w:divBdr>
            <w:top w:val="none" w:sz="0" w:space="0" w:color="auto"/>
            <w:left w:val="none" w:sz="0" w:space="0" w:color="auto"/>
            <w:bottom w:val="none" w:sz="0" w:space="0" w:color="auto"/>
            <w:right w:val="none" w:sz="0" w:space="0" w:color="auto"/>
          </w:divBdr>
        </w:div>
        <w:div w:id="948928073">
          <w:marLeft w:val="480"/>
          <w:marRight w:val="0"/>
          <w:marTop w:val="0"/>
          <w:marBottom w:val="0"/>
          <w:divBdr>
            <w:top w:val="none" w:sz="0" w:space="0" w:color="auto"/>
            <w:left w:val="none" w:sz="0" w:space="0" w:color="auto"/>
            <w:bottom w:val="none" w:sz="0" w:space="0" w:color="auto"/>
            <w:right w:val="none" w:sz="0" w:space="0" w:color="auto"/>
          </w:divBdr>
        </w:div>
        <w:div w:id="1647398446">
          <w:marLeft w:val="480"/>
          <w:marRight w:val="0"/>
          <w:marTop w:val="0"/>
          <w:marBottom w:val="0"/>
          <w:divBdr>
            <w:top w:val="none" w:sz="0" w:space="0" w:color="auto"/>
            <w:left w:val="none" w:sz="0" w:space="0" w:color="auto"/>
            <w:bottom w:val="none" w:sz="0" w:space="0" w:color="auto"/>
            <w:right w:val="none" w:sz="0" w:space="0" w:color="auto"/>
          </w:divBdr>
        </w:div>
        <w:div w:id="1640836678">
          <w:marLeft w:val="480"/>
          <w:marRight w:val="0"/>
          <w:marTop w:val="0"/>
          <w:marBottom w:val="0"/>
          <w:divBdr>
            <w:top w:val="none" w:sz="0" w:space="0" w:color="auto"/>
            <w:left w:val="none" w:sz="0" w:space="0" w:color="auto"/>
            <w:bottom w:val="none" w:sz="0" w:space="0" w:color="auto"/>
            <w:right w:val="none" w:sz="0" w:space="0" w:color="auto"/>
          </w:divBdr>
        </w:div>
        <w:div w:id="1079715604">
          <w:marLeft w:val="480"/>
          <w:marRight w:val="0"/>
          <w:marTop w:val="0"/>
          <w:marBottom w:val="0"/>
          <w:divBdr>
            <w:top w:val="none" w:sz="0" w:space="0" w:color="auto"/>
            <w:left w:val="none" w:sz="0" w:space="0" w:color="auto"/>
            <w:bottom w:val="none" w:sz="0" w:space="0" w:color="auto"/>
            <w:right w:val="none" w:sz="0" w:space="0" w:color="auto"/>
          </w:divBdr>
        </w:div>
        <w:div w:id="901448100">
          <w:marLeft w:val="480"/>
          <w:marRight w:val="0"/>
          <w:marTop w:val="0"/>
          <w:marBottom w:val="0"/>
          <w:divBdr>
            <w:top w:val="none" w:sz="0" w:space="0" w:color="auto"/>
            <w:left w:val="none" w:sz="0" w:space="0" w:color="auto"/>
            <w:bottom w:val="none" w:sz="0" w:space="0" w:color="auto"/>
            <w:right w:val="none" w:sz="0" w:space="0" w:color="auto"/>
          </w:divBdr>
        </w:div>
        <w:div w:id="1882394975">
          <w:marLeft w:val="480"/>
          <w:marRight w:val="0"/>
          <w:marTop w:val="0"/>
          <w:marBottom w:val="0"/>
          <w:divBdr>
            <w:top w:val="none" w:sz="0" w:space="0" w:color="auto"/>
            <w:left w:val="none" w:sz="0" w:space="0" w:color="auto"/>
            <w:bottom w:val="none" w:sz="0" w:space="0" w:color="auto"/>
            <w:right w:val="none" w:sz="0" w:space="0" w:color="auto"/>
          </w:divBdr>
        </w:div>
        <w:div w:id="1681204358">
          <w:marLeft w:val="480"/>
          <w:marRight w:val="0"/>
          <w:marTop w:val="0"/>
          <w:marBottom w:val="0"/>
          <w:divBdr>
            <w:top w:val="none" w:sz="0" w:space="0" w:color="auto"/>
            <w:left w:val="none" w:sz="0" w:space="0" w:color="auto"/>
            <w:bottom w:val="none" w:sz="0" w:space="0" w:color="auto"/>
            <w:right w:val="none" w:sz="0" w:space="0" w:color="auto"/>
          </w:divBdr>
        </w:div>
        <w:div w:id="790633353">
          <w:marLeft w:val="480"/>
          <w:marRight w:val="0"/>
          <w:marTop w:val="0"/>
          <w:marBottom w:val="0"/>
          <w:divBdr>
            <w:top w:val="none" w:sz="0" w:space="0" w:color="auto"/>
            <w:left w:val="none" w:sz="0" w:space="0" w:color="auto"/>
            <w:bottom w:val="none" w:sz="0" w:space="0" w:color="auto"/>
            <w:right w:val="none" w:sz="0" w:space="0" w:color="auto"/>
          </w:divBdr>
        </w:div>
        <w:div w:id="1886871161">
          <w:marLeft w:val="480"/>
          <w:marRight w:val="0"/>
          <w:marTop w:val="0"/>
          <w:marBottom w:val="0"/>
          <w:divBdr>
            <w:top w:val="none" w:sz="0" w:space="0" w:color="auto"/>
            <w:left w:val="none" w:sz="0" w:space="0" w:color="auto"/>
            <w:bottom w:val="none" w:sz="0" w:space="0" w:color="auto"/>
            <w:right w:val="none" w:sz="0" w:space="0" w:color="auto"/>
          </w:divBdr>
        </w:div>
        <w:div w:id="2134130325">
          <w:marLeft w:val="480"/>
          <w:marRight w:val="0"/>
          <w:marTop w:val="0"/>
          <w:marBottom w:val="0"/>
          <w:divBdr>
            <w:top w:val="none" w:sz="0" w:space="0" w:color="auto"/>
            <w:left w:val="none" w:sz="0" w:space="0" w:color="auto"/>
            <w:bottom w:val="none" w:sz="0" w:space="0" w:color="auto"/>
            <w:right w:val="none" w:sz="0" w:space="0" w:color="auto"/>
          </w:divBdr>
        </w:div>
        <w:div w:id="117917791">
          <w:marLeft w:val="480"/>
          <w:marRight w:val="0"/>
          <w:marTop w:val="0"/>
          <w:marBottom w:val="0"/>
          <w:divBdr>
            <w:top w:val="none" w:sz="0" w:space="0" w:color="auto"/>
            <w:left w:val="none" w:sz="0" w:space="0" w:color="auto"/>
            <w:bottom w:val="none" w:sz="0" w:space="0" w:color="auto"/>
            <w:right w:val="none" w:sz="0" w:space="0" w:color="auto"/>
          </w:divBdr>
        </w:div>
      </w:divsChild>
    </w:div>
    <w:div w:id="353848795">
      <w:bodyDiv w:val="1"/>
      <w:marLeft w:val="0"/>
      <w:marRight w:val="0"/>
      <w:marTop w:val="0"/>
      <w:marBottom w:val="0"/>
      <w:divBdr>
        <w:top w:val="none" w:sz="0" w:space="0" w:color="auto"/>
        <w:left w:val="none" w:sz="0" w:space="0" w:color="auto"/>
        <w:bottom w:val="none" w:sz="0" w:space="0" w:color="auto"/>
        <w:right w:val="none" w:sz="0" w:space="0" w:color="auto"/>
      </w:divBdr>
      <w:divsChild>
        <w:div w:id="1342321050">
          <w:marLeft w:val="480"/>
          <w:marRight w:val="0"/>
          <w:marTop w:val="0"/>
          <w:marBottom w:val="0"/>
          <w:divBdr>
            <w:top w:val="none" w:sz="0" w:space="0" w:color="auto"/>
            <w:left w:val="none" w:sz="0" w:space="0" w:color="auto"/>
            <w:bottom w:val="none" w:sz="0" w:space="0" w:color="auto"/>
            <w:right w:val="none" w:sz="0" w:space="0" w:color="auto"/>
          </w:divBdr>
        </w:div>
        <w:div w:id="1753575736">
          <w:marLeft w:val="480"/>
          <w:marRight w:val="0"/>
          <w:marTop w:val="0"/>
          <w:marBottom w:val="0"/>
          <w:divBdr>
            <w:top w:val="none" w:sz="0" w:space="0" w:color="auto"/>
            <w:left w:val="none" w:sz="0" w:space="0" w:color="auto"/>
            <w:bottom w:val="none" w:sz="0" w:space="0" w:color="auto"/>
            <w:right w:val="none" w:sz="0" w:space="0" w:color="auto"/>
          </w:divBdr>
        </w:div>
        <w:div w:id="766124442">
          <w:marLeft w:val="480"/>
          <w:marRight w:val="0"/>
          <w:marTop w:val="0"/>
          <w:marBottom w:val="0"/>
          <w:divBdr>
            <w:top w:val="none" w:sz="0" w:space="0" w:color="auto"/>
            <w:left w:val="none" w:sz="0" w:space="0" w:color="auto"/>
            <w:bottom w:val="none" w:sz="0" w:space="0" w:color="auto"/>
            <w:right w:val="none" w:sz="0" w:space="0" w:color="auto"/>
          </w:divBdr>
        </w:div>
        <w:div w:id="484666111">
          <w:marLeft w:val="480"/>
          <w:marRight w:val="0"/>
          <w:marTop w:val="0"/>
          <w:marBottom w:val="0"/>
          <w:divBdr>
            <w:top w:val="none" w:sz="0" w:space="0" w:color="auto"/>
            <w:left w:val="none" w:sz="0" w:space="0" w:color="auto"/>
            <w:bottom w:val="none" w:sz="0" w:space="0" w:color="auto"/>
            <w:right w:val="none" w:sz="0" w:space="0" w:color="auto"/>
          </w:divBdr>
        </w:div>
        <w:div w:id="1707367251">
          <w:marLeft w:val="480"/>
          <w:marRight w:val="0"/>
          <w:marTop w:val="0"/>
          <w:marBottom w:val="0"/>
          <w:divBdr>
            <w:top w:val="none" w:sz="0" w:space="0" w:color="auto"/>
            <w:left w:val="none" w:sz="0" w:space="0" w:color="auto"/>
            <w:bottom w:val="none" w:sz="0" w:space="0" w:color="auto"/>
            <w:right w:val="none" w:sz="0" w:space="0" w:color="auto"/>
          </w:divBdr>
        </w:div>
        <w:div w:id="709110817">
          <w:marLeft w:val="480"/>
          <w:marRight w:val="0"/>
          <w:marTop w:val="0"/>
          <w:marBottom w:val="0"/>
          <w:divBdr>
            <w:top w:val="none" w:sz="0" w:space="0" w:color="auto"/>
            <w:left w:val="none" w:sz="0" w:space="0" w:color="auto"/>
            <w:bottom w:val="none" w:sz="0" w:space="0" w:color="auto"/>
            <w:right w:val="none" w:sz="0" w:space="0" w:color="auto"/>
          </w:divBdr>
        </w:div>
        <w:div w:id="2027829980">
          <w:marLeft w:val="480"/>
          <w:marRight w:val="0"/>
          <w:marTop w:val="0"/>
          <w:marBottom w:val="0"/>
          <w:divBdr>
            <w:top w:val="none" w:sz="0" w:space="0" w:color="auto"/>
            <w:left w:val="none" w:sz="0" w:space="0" w:color="auto"/>
            <w:bottom w:val="none" w:sz="0" w:space="0" w:color="auto"/>
            <w:right w:val="none" w:sz="0" w:space="0" w:color="auto"/>
          </w:divBdr>
        </w:div>
        <w:div w:id="354428398">
          <w:marLeft w:val="480"/>
          <w:marRight w:val="0"/>
          <w:marTop w:val="0"/>
          <w:marBottom w:val="0"/>
          <w:divBdr>
            <w:top w:val="none" w:sz="0" w:space="0" w:color="auto"/>
            <w:left w:val="none" w:sz="0" w:space="0" w:color="auto"/>
            <w:bottom w:val="none" w:sz="0" w:space="0" w:color="auto"/>
            <w:right w:val="none" w:sz="0" w:space="0" w:color="auto"/>
          </w:divBdr>
        </w:div>
        <w:div w:id="666596606">
          <w:marLeft w:val="480"/>
          <w:marRight w:val="0"/>
          <w:marTop w:val="0"/>
          <w:marBottom w:val="0"/>
          <w:divBdr>
            <w:top w:val="none" w:sz="0" w:space="0" w:color="auto"/>
            <w:left w:val="none" w:sz="0" w:space="0" w:color="auto"/>
            <w:bottom w:val="none" w:sz="0" w:space="0" w:color="auto"/>
            <w:right w:val="none" w:sz="0" w:space="0" w:color="auto"/>
          </w:divBdr>
        </w:div>
        <w:div w:id="1771046543">
          <w:marLeft w:val="480"/>
          <w:marRight w:val="0"/>
          <w:marTop w:val="0"/>
          <w:marBottom w:val="0"/>
          <w:divBdr>
            <w:top w:val="none" w:sz="0" w:space="0" w:color="auto"/>
            <w:left w:val="none" w:sz="0" w:space="0" w:color="auto"/>
            <w:bottom w:val="none" w:sz="0" w:space="0" w:color="auto"/>
            <w:right w:val="none" w:sz="0" w:space="0" w:color="auto"/>
          </w:divBdr>
        </w:div>
        <w:div w:id="500777962">
          <w:marLeft w:val="480"/>
          <w:marRight w:val="0"/>
          <w:marTop w:val="0"/>
          <w:marBottom w:val="0"/>
          <w:divBdr>
            <w:top w:val="none" w:sz="0" w:space="0" w:color="auto"/>
            <w:left w:val="none" w:sz="0" w:space="0" w:color="auto"/>
            <w:bottom w:val="none" w:sz="0" w:space="0" w:color="auto"/>
            <w:right w:val="none" w:sz="0" w:space="0" w:color="auto"/>
          </w:divBdr>
        </w:div>
        <w:div w:id="2009281694">
          <w:marLeft w:val="480"/>
          <w:marRight w:val="0"/>
          <w:marTop w:val="0"/>
          <w:marBottom w:val="0"/>
          <w:divBdr>
            <w:top w:val="none" w:sz="0" w:space="0" w:color="auto"/>
            <w:left w:val="none" w:sz="0" w:space="0" w:color="auto"/>
            <w:bottom w:val="none" w:sz="0" w:space="0" w:color="auto"/>
            <w:right w:val="none" w:sz="0" w:space="0" w:color="auto"/>
          </w:divBdr>
        </w:div>
        <w:div w:id="661393213">
          <w:marLeft w:val="480"/>
          <w:marRight w:val="0"/>
          <w:marTop w:val="0"/>
          <w:marBottom w:val="0"/>
          <w:divBdr>
            <w:top w:val="none" w:sz="0" w:space="0" w:color="auto"/>
            <w:left w:val="none" w:sz="0" w:space="0" w:color="auto"/>
            <w:bottom w:val="none" w:sz="0" w:space="0" w:color="auto"/>
            <w:right w:val="none" w:sz="0" w:space="0" w:color="auto"/>
          </w:divBdr>
        </w:div>
        <w:div w:id="714431015">
          <w:marLeft w:val="480"/>
          <w:marRight w:val="0"/>
          <w:marTop w:val="0"/>
          <w:marBottom w:val="0"/>
          <w:divBdr>
            <w:top w:val="none" w:sz="0" w:space="0" w:color="auto"/>
            <w:left w:val="none" w:sz="0" w:space="0" w:color="auto"/>
            <w:bottom w:val="none" w:sz="0" w:space="0" w:color="auto"/>
            <w:right w:val="none" w:sz="0" w:space="0" w:color="auto"/>
          </w:divBdr>
        </w:div>
        <w:div w:id="874276127">
          <w:marLeft w:val="480"/>
          <w:marRight w:val="0"/>
          <w:marTop w:val="0"/>
          <w:marBottom w:val="0"/>
          <w:divBdr>
            <w:top w:val="none" w:sz="0" w:space="0" w:color="auto"/>
            <w:left w:val="none" w:sz="0" w:space="0" w:color="auto"/>
            <w:bottom w:val="none" w:sz="0" w:space="0" w:color="auto"/>
            <w:right w:val="none" w:sz="0" w:space="0" w:color="auto"/>
          </w:divBdr>
        </w:div>
        <w:div w:id="2083602198">
          <w:marLeft w:val="480"/>
          <w:marRight w:val="0"/>
          <w:marTop w:val="0"/>
          <w:marBottom w:val="0"/>
          <w:divBdr>
            <w:top w:val="none" w:sz="0" w:space="0" w:color="auto"/>
            <w:left w:val="none" w:sz="0" w:space="0" w:color="auto"/>
            <w:bottom w:val="none" w:sz="0" w:space="0" w:color="auto"/>
            <w:right w:val="none" w:sz="0" w:space="0" w:color="auto"/>
          </w:divBdr>
        </w:div>
        <w:div w:id="1291088255">
          <w:marLeft w:val="480"/>
          <w:marRight w:val="0"/>
          <w:marTop w:val="0"/>
          <w:marBottom w:val="0"/>
          <w:divBdr>
            <w:top w:val="none" w:sz="0" w:space="0" w:color="auto"/>
            <w:left w:val="none" w:sz="0" w:space="0" w:color="auto"/>
            <w:bottom w:val="none" w:sz="0" w:space="0" w:color="auto"/>
            <w:right w:val="none" w:sz="0" w:space="0" w:color="auto"/>
          </w:divBdr>
        </w:div>
        <w:div w:id="1365402490">
          <w:marLeft w:val="480"/>
          <w:marRight w:val="0"/>
          <w:marTop w:val="0"/>
          <w:marBottom w:val="0"/>
          <w:divBdr>
            <w:top w:val="none" w:sz="0" w:space="0" w:color="auto"/>
            <w:left w:val="none" w:sz="0" w:space="0" w:color="auto"/>
            <w:bottom w:val="none" w:sz="0" w:space="0" w:color="auto"/>
            <w:right w:val="none" w:sz="0" w:space="0" w:color="auto"/>
          </w:divBdr>
        </w:div>
        <w:div w:id="1441026548">
          <w:marLeft w:val="480"/>
          <w:marRight w:val="0"/>
          <w:marTop w:val="0"/>
          <w:marBottom w:val="0"/>
          <w:divBdr>
            <w:top w:val="none" w:sz="0" w:space="0" w:color="auto"/>
            <w:left w:val="none" w:sz="0" w:space="0" w:color="auto"/>
            <w:bottom w:val="none" w:sz="0" w:space="0" w:color="auto"/>
            <w:right w:val="none" w:sz="0" w:space="0" w:color="auto"/>
          </w:divBdr>
        </w:div>
        <w:div w:id="585768237">
          <w:marLeft w:val="480"/>
          <w:marRight w:val="0"/>
          <w:marTop w:val="0"/>
          <w:marBottom w:val="0"/>
          <w:divBdr>
            <w:top w:val="none" w:sz="0" w:space="0" w:color="auto"/>
            <w:left w:val="none" w:sz="0" w:space="0" w:color="auto"/>
            <w:bottom w:val="none" w:sz="0" w:space="0" w:color="auto"/>
            <w:right w:val="none" w:sz="0" w:space="0" w:color="auto"/>
          </w:divBdr>
        </w:div>
        <w:div w:id="1179779156">
          <w:marLeft w:val="480"/>
          <w:marRight w:val="0"/>
          <w:marTop w:val="0"/>
          <w:marBottom w:val="0"/>
          <w:divBdr>
            <w:top w:val="none" w:sz="0" w:space="0" w:color="auto"/>
            <w:left w:val="none" w:sz="0" w:space="0" w:color="auto"/>
            <w:bottom w:val="none" w:sz="0" w:space="0" w:color="auto"/>
            <w:right w:val="none" w:sz="0" w:space="0" w:color="auto"/>
          </w:divBdr>
        </w:div>
        <w:div w:id="442654906">
          <w:marLeft w:val="480"/>
          <w:marRight w:val="0"/>
          <w:marTop w:val="0"/>
          <w:marBottom w:val="0"/>
          <w:divBdr>
            <w:top w:val="none" w:sz="0" w:space="0" w:color="auto"/>
            <w:left w:val="none" w:sz="0" w:space="0" w:color="auto"/>
            <w:bottom w:val="none" w:sz="0" w:space="0" w:color="auto"/>
            <w:right w:val="none" w:sz="0" w:space="0" w:color="auto"/>
          </w:divBdr>
        </w:div>
        <w:div w:id="1454060509">
          <w:marLeft w:val="480"/>
          <w:marRight w:val="0"/>
          <w:marTop w:val="0"/>
          <w:marBottom w:val="0"/>
          <w:divBdr>
            <w:top w:val="none" w:sz="0" w:space="0" w:color="auto"/>
            <w:left w:val="none" w:sz="0" w:space="0" w:color="auto"/>
            <w:bottom w:val="none" w:sz="0" w:space="0" w:color="auto"/>
            <w:right w:val="none" w:sz="0" w:space="0" w:color="auto"/>
          </w:divBdr>
        </w:div>
        <w:div w:id="973752118">
          <w:marLeft w:val="480"/>
          <w:marRight w:val="0"/>
          <w:marTop w:val="0"/>
          <w:marBottom w:val="0"/>
          <w:divBdr>
            <w:top w:val="none" w:sz="0" w:space="0" w:color="auto"/>
            <w:left w:val="none" w:sz="0" w:space="0" w:color="auto"/>
            <w:bottom w:val="none" w:sz="0" w:space="0" w:color="auto"/>
            <w:right w:val="none" w:sz="0" w:space="0" w:color="auto"/>
          </w:divBdr>
        </w:div>
        <w:div w:id="1930579296">
          <w:marLeft w:val="480"/>
          <w:marRight w:val="0"/>
          <w:marTop w:val="0"/>
          <w:marBottom w:val="0"/>
          <w:divBdr>
            <w:top w:val="none" w:sz="0" w:space="0" w:color="auto"/>
            <w:left w:val="none" w:sz="0" w:space="0" w:color="auto"/>
            <w:bottom w:val="none" w:sz="0" w:space="0" w:color="auto"/>
            <w:right w:val="none" w:sz="0" w:space="0" w:color="auto"/>
          </w:divBdr>
        </w:div>
        <w:div w:id="126628358">
          <w:marLeft w:val="480"/>
          <w:marRight w:val="0"/>
          <w:marTop w:val="0"/>
          <w:marBottom w:val="0"/>
          <w:divBdr>
            <w:top w:val="none" w:sz="0" w:space="0" w:color="auto"/>
            <w:left w:val="none" w:sz="0" w:space="0" w:color="auto"/>
            <w:bottom w:val="none" w:sz="0" w:space="0" w:color="auto"/>
            <w:right w:val="none" w:sz="0" w:space="0" w:color="auto"/>
          </w:divBdr>
        </w:div>
        <w:div w:id="875118781">
          <w:marLeft w:val="480"/>
          <w:marRight w:val="0"/>
          <w:marTop w:val="0"/>
          <w:marBottom w:val="0"/>
          <w:divBdr>
            <w:top w:val="none" w:sz="0" w:space="0" w:color="auto"/>
            <w:left w:val="none" w:sz="0" w:space="0" w:color="auto"/>
            <w:bottom w:val="none" w:sz="0" w:space="0" w:color="auto"/>
            <w:right w:val="none" w:sz="0" w:space="0" w:color="auto"/>
          </w:divBdr>
        </w:div>
        <w:div w:id="729622124">
          <w:marLeft w:val="480"/>
          <w:marRight w:val="0"/>
          <w:marTop w:val="0"/>
          <w:marBottom w:val="0"/>
          <w:divBdr>
            <w:top w:val="none" w:sz="0" w:space="0" w:color="auto"/>
            <w:left w:val="none" w:sz="0" w:space="0" w:color="auto"/>
            <w:bottom w:val="none" w:sz="0" w:space="0" w:color="auto"/>
            <w:right w:val="none" w:sz="0" w:space="0" w:color="auto"/>
          </w:divBdr>
        </w:div>
        <w:div w:id="86582039">
          <w:marLeft w:val="480"/>
          <w:marRight w:val="0"/>
          <w:marTop w:val="0"/>
          <w:marBottom w:val="0"/>
          <w:divBdr>
            <w:top w:val="none" w:sz="0" w:space="0" w:color="auto"/>
            <w:left w:val="none" w:sz="0" w:space="0" w:color="auto"/>
            <w:bottom w:val="none" w:sz="0" w:space="0" w:color="auto"/>
            <w:right w:val="none" w:sz="0" w:space="0" w:color="auto"/>
          </w:divBdr>
        </w:div>
        <w:div w:id="1160267176">
          <w:marLeft w:val="480"/>
          <w:marRight w:val="0"/>
          <w:marTop w:val="0"/>
          <w:marBottom w:val="0"/>
          <w:divBdr>
            <w:top w:val="none" w:sz="0" w:space="0" w:color="auto"/>
            <w:left w:val="none" w:sz="0" w:space="0" w:color="auto"/>
            <w:bottom w:val="none" w:sz="0" w:space="0" w:color="auto"/>
            <w:right w:val="none" w:sz="0" w:space="0" w:color="auto"/>
          </w:divBdr>
        </w:div>
        <w:div w:id="1818641992">
          <w:marLeft w:val="480"/>
          <w:marRight w:val="0"/>
          <w:marTop w:val="0"/>
          <w:marBottom w:val="0"/>
          <w:divBdr>
            <w:top w:val="none" w:sz="0" w:space="0" w:color="auto"/>
            <w:left w:val="none" w:sz="0" w:space="0" w:color="auto"/>
            <w:bottom w:val="none" w:sz="0" w:space="0" w:color="auto"/>
            <w:right w:val="none" w:sz="0" w:space="0" w:color="auto"/>
          </w:divBdr>
        </w:div>
        <w:div w:id="1459299061">
          <w:marLeft w:val="480"/>
          <w:marRight w:val="0"/>
          <w:marTop w:val="0"/>
          <w:marBottom w:val="0"/>
          <w:divBdr>
            <w:top w:val="none" w:sz="0" w:space="0" w:color="auto"/>
            <w:left w:val="none" w:sz="0" w:space="0" w:color="auto"/>
            <w:bottom w:val="none" w:sz="0" w:space="0" w:color="auto"/>
            <w:right w:val="none" w:sz="0" w:space="0" w:color="auto"/>
          </w:divBdr>
        </w:div>
        <w:div w:id="281766826">
          <w:marLeft w:val="480"/>
          <w:marRight w:val="0"/>
          <w:marTop w:val="0"/>
          <w:marBottom w:val="0"/>
          <w:divBdr>
            <w:top w:val="none" w:sz="0" w:space="0" w:color="auto"/>
            <w:left w:val="none" w:sz="0" w:space="0" w:color="auto"/>
            <w:bottom w:val="none" w:sz="0" w:space="0" w:color="auto"/>
            <w:right w:val="none" w:sz="0" w:space="0" w:color="auto"/>
          </w:divBdr>
        </w:div>
        <w:div w:id="2036421039">
          <w:marLeft w:val="480"/>
          <w:marRight w:val="0"/>
          <w:marTop w:val="0"/>
          <w:marBottom w:val="0"/>
          <w:divBdr>
            <w:top w:val="none" w:sz="0" w:space="0" w:color="auto"/>
            <w:left w:val="none" w:sz="0" w:space="0" w:color="auto"/>
            <w:bottom w:val="none" w:sz="0" w:space="0" w:color="auto"/>
            <w:right w:val="none" w:sz="0" w:space="0" w:color="auto"/>
          </w:divBdr>
        </w:div>
        <w:div w:id="1298294216">
          <w:marLeft w:val="480"/>
          <w:marRight w:val="0"/>
          <w:marTop w:val="0"/>
          <w:marBottom w:val="0"/>
          <w:divBdr>
            <w:top w:val="none" w:sz="0" w:space="0" w:color="auto"/>
            <w:left w:val="none" w:sz="0" w:space="0" w:color="auto"/>
            <w:bottom w:val="none" w:sz="0" w:space="0" w:color="auto"/>
            <w:right w:val="none" w:sz="0" w:space="0" w:color="auto"/>
          </w:divBdr>
        </w:div>
        <w:div w:id="1365982423">
          <w:marLeft w:val="480"/>
          <w:marRight w:val="0"/>
          <w:marTop w:val="0"/>
          <w:marBottom w:val="0"/>
          <w:divBdr>
            <w:top w:val="none" w:sz="0" w:space="0" w:color="auto"/>
            <w:left w:val="none" w:sz="0" w:space="0" w:color="auto"/>
            <w:bottom w:val="none" w:sz="0" w:space="0" w:color="auto"/>
            <w:right w:val="none" w:sz="0" w:space="0" w:color="auto"/>
          </w:divBdr>
        </w:div>
        <w:div w:id="199754817">
          <w:marLeft w:val="480"/>
          <w:marRight w:val="0"/>
          <w:marTop w:val="0"/>
          <w:marBottom w:val="0"/>
          <w:divBdr>
            <w:top w:val="none" w:sz="0" w:space="0" w:color="auto"/>
            <w:left w:val="none" w:sz="0" w:space="0" w:color="auto"/>
            <w:bottom w:val="none" w:sz="0" w:space="0" w:color="auto"/>
            <w:right w:val="none" w:sz="0" w:space="0" w:color="auto"/>
          </w:divBdr>
        </w:div>
        <w:div w:id="1036273543">
          <w:marLeft w:val="480"/>
          <w:marRight w:val="0"/>
          <w:marTop w:val="0"/>
          <w:marBottom w:val="0"/>
          <w:divBdr>
            <w:top w:val="none" w:sz="0" w:space="0" w:color="auto"/>
            <w:left w:val="none" w:sz="0" w:space="0" w:color="auto"/>
            <w:bottom w:val="none" w:sz="0" w:space="0" w:color="auto"/>
            <w:right w:val="none" w:sz="0" w:space="0" w:color="auto"/>
          </w:divBdr>
        </w:div>
        <w:div w:id="347372797">
          <w:marLeft w:val="480"/>
          <w:marRight w:val="0"/>
          <w:marTop w:val="0"/>
          <w:marBottom w:val="0"/>
          <w:divBdr>
            <w:top w:val="none" w:sz="0" w:space="0" w:color="auto"/>
            <w:left w:val="none" w:sz="0" w:space="0" w:color="auto"/>
            <w:bottom w:val="none" w:sz="0" w:space="0" w:color="auto"/>
            <w:right w:val="none" w:sz="0" w:space="0" w:color="auto"/>
          </w:divBdr>
        </w:div>
        <w:div w:id="494150524">
          <w:marLeft w:val="480"/>
          <w:marRight w:val="0"/>
          <w:marTop w:val="0"/>
          <w:marBottom w:val="0"/>
          <w:divBdr>
            <w:top w:val="none" w:sz="0" w:space="0" w:color="auto"/>
            <w:left w:val="none" w:sz="0" w:space="0" w:color="auto"/>
            <w:bottom w:val="none" w:sz="0" w:space="0" w:color="auto"/>
            <w:right w:val="none" w:sz="0" w:space="0" w:color="auto"/>
          </w:divBdr>
        </w:div>
        <w:div w:id="1608777838">
          <w:marLeft w:val="480"/>
          <w:marRight w:val="0"/>
          <w:marTop w:val="0"/>
          <w:marBottom w:val="0"/>
          <w:divBdr>
            <w:top w:val="none" w:sz="0" w:space="0" w:color="auto"/>
            <w:left w:val="none" w:sz="0" w:space="0" w:color="auto"/>
            <w:bottom w:val="none" w:sz="0" w:space="0" w:color="auto"/>
            <w:right w:val="none" w:sz="0" w:space="0" w:color="auto"/>
          </w:divBdr>
        </w:div>
      </w:divsChild>
    </w:div>
    <w:div w:id="354775573">
      <w:bodyDiv w:val="1"/>
      <w:marLeft w:val="0"/>
      <w:marRight w:val="0"/>
      <w:marTop w:val="0"/>
      <w:marBottom w:val="0"/>
      <w:divBdr>
        <w:top w:val="none" w:sz="0" w:space="0" w:color="auto"/>
        <w:left w:val="none" w:sz="0" w:space="0" w:color="auto"/>
        <w:bottom w:val="none" w:sz="0" w:space="0" w:color="auto"/>
        <w:right w:val="none" w:sz="0" w:space="0" w:color="auto"/>
      </w:divBdr>
    </w:div>
    <w:div w:id="359405003">
      <w:bodyDiv w:val="1"/>
      <w:marLeft w:val="0"/>
      <w:marRight w:val="0"/>
      <w:marTop w:val="0"/>
      <w:marBottom w:val="0"/>
      <w:divBdr>
        <w:top w:val="none" w:sz="0" w:space="0" w:color="auto"/>
        <w:left w:val="none" w:sz="0" w:space="0" w:color="auto"/>
        <w:bottom w:val="none" w:sz="0" w:space="0" w:color="auto"/>
        <w:right w:val="none" w:sz="0" w:space="0" w:color="auto"/>
      </w:divBdr>
    </w:div>
    <w:div w:id="364212801">
      <w:bodyDiv w:val="1"/>
      <w:marLeft w:val="0"/>
      <w:marRight w:val="0"/>
      <w:marTop w:val="0"/>
      <w:marBottom w:val="0"/>
      <w:divBdr>
        <w:top w:val="none" w:sz="0" w:space="0" w:color="auto"/>
        <w:left w:val="none" w:sz="0" w:space="0" w:color="auto"/>
        <w:bottom w:val="none" w:sz="0" w:space="0" w:color="auto"/>
        <w:right w:val="none" w:sz="0" w:space="0" w:color="auto"/>
      </w:divBdr>
    </w:div>
    <w:div w:id="365182721">
      <w:bodyDiv w:val="1"/>
      <w:marLeft w:val="0"/>
      <w:marRight w:val="0"/>
      <w:marTop w:val="0"/>
      <w:marBottom w:val="0"/>
      <w:divBdr>
        <w:top w:val="none" w:sz="0" w:space="0" w:color="auto"/>
        <w:left w:val="none" w:sz="0" w:space="0" w:color="auto"/>
        <w:bottom w:val="none" w:sz="0" w:space="0" w:color="auto"/>
        <w:right w:val="none" w:sz="0" w:space="0" w:color="auto"/>
      </w:divBdr>
    </w:div>
    <w:div w:id="366570245">
      <w:bodyDiv w:val="1"/>
      <w:marLeft w:val="0"/>
      <w:marRight w:val="0"/>
      <w:marTop w:val="0"/>
      <w:marBottom w:val="0"/>
      <w:divBdr>
        <w:top w:val="none" w:sz="0" w:space="0" w:color="auto"/>
        <w:left w:val="none" w:sz="0" w:space="0" w:color="auto"/>
        <w:bottom w:val="none" w:sz="0" w:space="0" w:color="auto"/>
        <w:right w:val="none" w:sz="0" w:space="0" w:color="auto"/>
      </w:divBdr>
      <w:divsChild>
        <w:div w:id="405150721">
          <w:marLeft w:val="480"/>
          <w:marRight w:val="0"/>
          <w:marTop w:val="0"/>
          <w:marBottom w:val="0"/>
          <w:divBdr>
            <w:top w:val="none" w:sz="0" w:space="0" w:color="auto"/>
            <w:left w:val="none" w:sz="0" w:space="0" w:color="auto"/>
            <w:bottom w:val="none" w:sz="0" w:space="0" w:color="auto"/>
            <w:right w:val="none" w:sz="0" w:space="0" w:color="auto"/>
          </w:divBdr>
        </w:div>
        <w:div w:id="1611430617">
          <w:marLeft w:val="480"/>
          <w:marRight w:val="0"/>
          <w:marTop w:val="0"/>
          <w:marBottom w:val="0"/>
          <w:divBdr>
            <w:top w:val="none" w:sz="0" w:space="0" w:color="auto"/>
            <w:left w:val="none" w:sz="0" w:space="0" w:color="auto"/>
            <w:bottom w:val="none" w:sz="0" w:space="0" w:color="auto"/>
            <w:right w:val="none" w:sz="0" w:space="0" w:color="auto"/>
          </w:divBdr>
        </w:div>
        <w:div w:id="2010060615">
          <w:marLeft w:val="480"/>
          <w:marRight w:val="0"/>
          <w:marTop w:val="0"/>
          <w:marBottom w:val="0"/>
          <w:divBdr>
            <w:top w:val="none" w:sz="0" w:space="0" w:color="auto"/>
            <w:left w:val="none" w:sz="0" w:space="0" w:color="auto"/>
            <w:bottom w:val="none" w:sz="0" w:space="0" w:color="auto"/>
            <w:right w:val="none" w:sz="0" w:space="0" w:color="auto"/>
          </w:divBdr>
        </w:div>
        <w:div w:id="322659490">
          <w:marLeft w:val="480"/>
          <w:marRight w:val="0"/>
          <w:marTop w:val="0"/>
          <w:marBottom w:val="0"/>
          <w:divBdr>
            <w:top w:val="none" w:sz="0" w:space="0" w:color="auto"/>
            <w:left w:val="none" w:sz="0" w:space="0" w:color="auto"/>
            <w:bottom w:val="none" w:sz="0" w:space="0" w:color="auto"/>
            <w:right w:val="none" w:sz="0" w:space="0" w:color="auto"/>
          </w:divBdr>
        </w:div>
        <w:div w:id="1207639416">
          <w:marLeft w:val="480"/>
          <w:marRight w:val="0"/>
          <w:marTop w:val="0"/>
          <w:marBottom w:val="0"/>
          <w:divBdr>
            <w:top w:val="none" w:sz="0" w:space="0" w:color="auto"/>
            <w:left w:val="none" w:sz="0" w:space="0" w:color="auto"/>
            <w:bottom w:val="none" w:sz="0" w:space="0" w:color="auto"/>
            <w:right w:val="none" w:sz="0" w:space="0" w:color="auto"/>
          </w:divBdr>
        </w:div>
        <w:div w:id="226033767">
          <w:marLeft w:val="480"/>
          <w:marRight w:val="0"/>
          <w:marTop w:val="0"/>
          <w:marBottom w:val="0"/>
          <w:divBdr>
            <w:top w:val="none" w:sz="0" w:space="0" w:color="auto"/>
            <w:left w:val="none" w:sz="0" w:space="0" w:color="auto"/>
            <w:bottom w:val="none" w:sz="0" w:space="0" w:color="auto"/>
            <w:right w:val="none" w:sz="0" w:space="0" w:color="auto"/>
          </w:divBdr>
        </w:div>
        <w:div w:id="1824619220">
          <w:marLeft w:val="480"/>
          <w:marRight w:val="0"/>
          <w:marTop w:val="0"/>
          <w:marBottom w:val="0"/>
          <w:divBdr>
            <w:top w:val="none" w:sz="0" w:space="0" w:color="auto"/>
            <w:left w:val="none" w:sz="0" w:space="0" w:color="auto"/>
            <w:bottom w:val="none" w:sz="0" w:space="0" w:color="auto"/>
            <w:right w:val="none" w:sz="0" w:space="0" w:color="auto"/>
          </w:divBdr>
        </w:div>
        <w:div w:id="1003971965">
          <w:marLeft w:val="480"/>
          <w:marRight w:val="0"/>
          <w:marTop w:val="0"/>
          <w:marBottom w:val="0"/>
          <w:divBdr>
            <w:top w:val="none" w:sz="0" w:space="0" w:color="auto"/>
            <w:left w:val="none" w:sz="0" w:space="0" w:color="auto"/>
            <w:bottom w:val="none" w:sz="0" w:space="0" w:color="auto"/>
            <w:right w:val="none" w:sz="0" w:space="0" w:color="auto"/>
          </w:divBdr>
        </w:div>
        <w:div w:id="17892636">
          <w:marLeft w:val="480"/>
          <w:marRight w:val="0"/>
          <w:marTop w:val="0"/>
          <w:marBottom w:val="0"/>
          <w:divBdr>
            <w:top w:val="none" w:sz="0" w:space="0" w:color="auto"/>
            <w:left w:val="none" w:sz="0" w:space="0" w:color="auto"/>
            <w:bottom w:val="none" w:sz="0" w:space="0" w:color="auto"/>
            <w:right w:val="none" w:sz="0" w:space="0" w:color="auto"/>
          </w:divBdr>
        </w:div>
        <w:div w:id="122575113">
          <w:marLeft w:val="480"/>
          <w:marRight w:val="0"/>
          <w:marTop w:val="0"/>
          <w:marBottom w:val="0"/>
          <w:divBdr>
            <w:top w:val="none" w:sz="0" w:space="0" w:color="auto"/>
            <w:left w:val="none" w:sz="0" w:space="0" w:color="auto"/>
            <w:bottom w:val="none" w:sz="0" w:space="0" w:color="auto"/>
            <w:right w:val="none" w:sz="0" w:space="0" w:color="auto"/>
          </w:divBdr>
        </w:div>
        <w:div w:id="1280406240">
          <w:marLeft w:val="480"/>
          <w:marRight w:val="0"/>
          <w:marTop w:val="0"/>
          <w:marBottom w:val="0"/>
          <w:divBdr>
            <w:top w:val="none" w:sz="0" w:space="0" w:color="auto"/>
            <w:left w:val="none" w:sz="0" w:space="0" w:color="auto"/>
            <w:bottom w:val="none" w:sz="0" w:space="0" w:color="auto"/>
            <w:right w:val="none" w:sz="0" w:space="0" w:color="auto"/>
          </w:divBdr>
        </w:div>
        <w:div w:id="429668390">
          <w:marLeft w:val="480"/>
          <w:marRight w:val="0"/>
          <w:marTop w:val="0"/>
          <w:marBottom w:val="0"/>
          <w:divBdr>
            <w:top w:val="none" w:sz="0" w:space="0" w:color="auto"/>
            <w:left w:val="none" w:sz="0" w:space="0" w:color="auto"/>
            <w:bottom w:val="none" w:sz="0" w:space="0" w:color="auto"/>
            <w:right w:val="none" w:sz="0" w:space="0" w:color="auto"/>
          </w:divBdr>
        </w:div>
        <w:div w:id="877744223">
          <w:marLeft w:val="480"/>
          <w:marRight w:val="0"/>
          <w:marTop w:val="0"/>
          <w:marBottom w:val="0"/>
          <w:divBdr>
            <w:top w:val="none" w:sz="0" w:space="0" w:color="auto"/>
            <w:left w:val="none" w:sz="0" w:space="0" w:color="auto"/>
            <w:bottom w:val="none" w:sz="0" w:space="0" w:color="auto"/>
            <w:right w:val="none" w:sz="0" w:space="0" w:color="auto"/>
          </w:divBdr>
        </w:div>
        <w:div w:id="2016420767">
          <w:marLeft w:val="480"/>
          <w:marRight w:val="0"/>
          <w:marTop w:val="0"/>
          <w:marBottom w:val="0"/>
          <w:divBdr>
            <w:top w:val="none" w:sz="0" w:space="0" w:color="auto"/>
            <w:left w:val="none" w:sz="0" w:space="0" w:color="auto"/>
            <w:bottom w:val="none" w:sz="0" w:space="0" w:color="auto"/>
            <w:right w:val="none" w:sz="0" w:space="0" w:color="auto"/>
          </w:divBdr>
        </w:div>
        <w:div w:id="673848613">
          <w:marLeft w:val="480"/>
          <w:marRight w:val="0"/>
          <w:marTop w:val="0"/>
          <w:marBottom w:val="0"/>
          <w:divBdr>
            <w:top w:val="none" w:sz="0" w:space="0" w:color="auto"/>
            <w:left w:val="none" w:sz="0" w:space="0" w:color="auto"/>
            <w:bottom w:val="none" w:sz="0" w:space="0" w:color="auto"/>
            <w:right w:val="none" w:sz="0" w:space="0" w:color="auto"/>
          </w:divBdr>
        </w:div>
        <w:div w:id="929658508">
          <w:marLeft w:val="480"/>
          <w:marRight w:val="0"/>
          <w:marTop w:val="0"/>
          <w:marBottom w:val="0"/>
          <w:divBdr>
            <w:top w:val="none" w:sz="0" w:space="0" w:color="auto"/>
            <w:left w:val="none" w:sz="0" w:space="0" w:color="auto"/>
            <w:bottom w:val="none" w:sz="0" w:space="0" w:color="auto"/>
            <w:right w:val="none" w:sz="0" w:space="0" w:color="auto"/>
          </w:divBdr>
        </w:div>
      </w:divsChild>
    </w:div>
    <w:div w:id="381095495">
      <w:bodyDiv w:val="1"/>
      <w:marLeft w:val="0"/>
      <w:marRight w:val="0"/>
      <w:marTop w:val="0"/>
      <w:marBottom w:val="0"/>
      <w:divBdr>
        <w:top w:val="none" w:sz="0" w:space="0" w:color="auto"/>
        <w:left w:val="none" w:sz="0" w:space="0" w:color="auto"/>
        <w:bottom w:val="none" w:sz="0" w:space="0" w:color="auto"/>
        <w:right w:val="none" w:sz="0" w:space="0" w:color="auto"/>
      </w:divBdr>
    </w:div>
    <w:div w:id="381947308">
      <w:bodyDiv w:val="1"/>
      <w:marLeft w:val="0"/>
      <w:marRight w:val="0"/>
      <w:marTop w:val="0"/>
      <w:marBottom w:val="0"/>
      <w:divBdr>
        <w:top w:val="none" w:sz="0" w:space="0" w:color="auto"/>
        <w:left w:val="none" w:sz="0" w:space="0" w:color="auto"/>
        <w:bottom w:val="none" w:sz="0" w:space="0" w:color="auto"/>
        <w:right w:val="none" w:sz="0" w:space="0" w:color="auto"/>
      </w:divBdr>
    </w:div>
    <w:div w:id="385492606">
      <w:bodyDiv w:val="1"/>
      <w:marLeft w:val="0"/>
      <w:marRight w:val="0"/>
      <w:marTop w:val="0"/>
      <w:marBottom w:val="0"/>
      <w:divBdr>
        <w:top w:val="none" w:sz="0" w:space="0" w:color="auto"/>
        <w:left w:val="none" w:sz="0" w:space="0" w:color="auto"/>
        <w:bottom w:val="none" w:sz="0" w:space="0" w:color="auto"/>
        <w:right w:val="none" w:sz="0" w:space="0" w:color="auto"/>
      </w:divBdr>
    </w:div>
    <w:div w:id="392120472">
      <w:bodyDiv w:val="1"/>
      <w:marLeft w:val="0"/>
      <w:marRight w:val="0"/>
      <w:marTop w:val="0"/>
      <w:marBottom w:val="0"/>
      <w:divBdr>
        <w:top w:val="none" w:sz="0" w:space="0" w:color="auto"/>
        <w:left w:val="none" w:sz="0" w:space="0" w:color="auto"/>
        <w:bottom w:val="none" w:sz="0" w:space="0" w:color="auto"/>
        <w:right w:val="none" w:sz="0" w:space="0" w:color="auto"/>
      </w:divBdr>
    </w:div>
    <w:div w:id="394931562">
      <w:bodyDiv w:val="1"/>
      <w:marLeft w:val="0"/>
      <w:marRight w:val="0"/>
      <w:marTop w:val="0"/>
      <w:marBottom w:val="0"/>
      <w:divBdr>
        <w:top w:val="none" w:sz="0" w:space="0" w:color="auto"/>
        <w:left w:val="none" w:sz="0" w:space="0" w:color="auto"/>
        <w:bottom w:val="none" w:sz="0" w:space="0" w:color="auto"/>
        <w:right w:val="none" w:sz="0" w:space="0" w:color="auto"/>
      </w:divBdr>
    </w:div>
    <w:div w:id="395665831">
      <w:bodyDiv w:val="1"/>
      <w:marLeft w:val="0"/>
      <w:marRight w:val="0"/>
      <w:marTop w:val="0"/>
      <w:marBottom w:val="0"/>
      <w:divBdr>
        <w:top w:val="none" w:sz="0" w:space="0" w:color="auto"/>
        <w:left w:val="none" w:sz="0" w:space="0" w:color="auto"/>
        <w:bottom w:val="none" w:sz="0" w:space="0" w:color="auto"/>
        <w:right w:val="none" w:sz="0" w:space="0" w:color="auto"/>
      </w:divBdr>
    </w:div>
    <w:div w:id="399983435">
      <w:bodyDiv w:val="1"/>
      <w:marLeft w:val="0"/>
      <w:marRight w:val="0"/>
      <w:marTop w:val="0"/>
      <w:marBottom w:val="0"/>
      <w:divBdr>
        <w:top w:val="none" w:sz="0" w:space="0" w:color="auto"/>
        <w:left w:val="none" w:sz="0" w:space="0" w:color="auto"/>
        <w:bottom w:val="none" w:sz="0" w:space="0" w:color="auto"/>
        <w:right w:val="none" w:sz="0" w:space="0" w:color="auto"/>
      </w:divBdr>
    </w:div>
    <w:div w:id="401368295">
      <w:bodyDiv w:val="1"/>
      <w:marLeft w:val="0"/>
      <w:marRight w:val="0"/>
      <w:marTop w:val="0"/>
      <w:marBottom w:val="0"/>
      <w:divBdr>
        <w:top w:val="none" w:sz="0" w:space="0" w:color="auto"/>
        <w:left w:val="none" w:sz="0" w:space="0" w:color="auto"/>
        <w:bottom w:val="none" w:sz="0" w:space="0" w:color="auto"/>
        <w:right w:val="none" w:sz="0" w:space="0" w:color="auto"/>
      </w:divBdr>
      <w:divsChild>
        <w:div w:id="256183847">
          <w:marLeft w:val="480"/>
          <w:marRight w:val="0"/>
          <w:marTop w:val="0"/>
          <w:marBottom w:val="0"/>
          <w:divBdr>
            <w:top w:val="none" w:sz="0" w:space="0" w:color="auto"/>
            <w:left w:val="none" w:sz="0" w:space="0" w:color="auto"/>
            <w:bottom w:val="none" w:sz="0" w:space="0" w:color="auto"/>
            <w:right w:val="none" w:sz="0" w:space="0" w:color="auto"/>
          </w:divBdr>
        </w:div>
        <w:div w:id="1887063471">
          <w:marLeft w:val="480"/>
          <w:marRight w:val="0"/>
          <w:marTop w:val="0"/>
          <w:marBottom w:val="0"/>
          <w:divBdr>
            <w:top w:val="none" w:sz="0" w:space="0" w:color="auto"/>
            <w:left w:val="none" w:sz="0" w:space="0" w:color="auto"/>
            <w:bottom w:val="none" w:sz="0" w:space="0" w:color="auto"/>
            <w:right w:val="none" w:sz="0" w:space="0" w:color="auto"/>
          </w:divBdr>
        </w:div>
        <w:div w:id="1266038296">
          <w:marLeft w:val="480"/>
          <w:marRight w:val="0"/>
          <w:marTop w:val="0"/>
          <w:marBottom w:val="0"/>
          <w:divBdr>
            <w:top w:val="none" w:sz="0" w:space="0" w:color="auto"/>
            <w:left w:val="none" w:sz="0" w:space="0" w:color="auto"/>
            <w:bottom w:val="none" w:sz="0" w:space="0" w:color="auto"/>
            <w:right w:val="none" w:sz="0" w:space="0" w:color="auto"/>
          </w:divBdr>
        </w:div>
        <w:div w:id="1231387511">
          <w:marLeft w:val="480"/>
          <w:marRight w:val="0"/>
          <w:marTop w:val="0"/>
          <w:marBottom w:val="0"/>
          <w:divBdr>
            <w:top w:val="none" w:sz="0" w:space="0" w:color="auto"/>
            <w:left w:val="none" w:sz="0" w:space="0" w:color="auto"/>
            <w:bottom w:val="none" w:sz="0" w:space="0" w:color="auto"/>
            <w:right w:val="none" w:sz="0" w:space="0" w:color="auto"/>
          </w:divBdr>
        </w:div>
        <w:div w:id="746658437">
          <w:marLeft w:val="480"/>
          <w:marRight w:val="0"/>
          <w:marTop w:val="0"/>
          <w:marBottom w:val="0"/>
          <w:divBdr>
            <w:top w:val="none" w:sz="0" w:space="0" w:color="auto"/>
            <w:left w:val="none" w:sz="0" w:space="0" w:color="auto"/>
            <w:bottom w:val="none" w:sz="0" w:space="0" w:color="auto"/>
            <w:right w:val="none" w:sz="0" w:space="0" w:color="auto"/>
          </w:divBdr>
        </w:div>
        <w:div w:id="1762219574">
          <w:marLeft w:val="480"/>
          <w:marRight w:val="0"/>
          <w:marTop w:val="0"/>
          <w:marBottom w:val="0"/>
          <w:divBdr>
            <w:top w:val="none" w:sz="0" w:space="0" w:color="auto"/>
            <w:left w:val="none" w:sz="0" w:space="0" w:color="auto"/>
            <w:bottom w:val="none" w:sz="0" w:space="0" w:color="auto"/>
            <w:right w:val="none" w:sz="0" w:space="0" w:color="auto"/>
          </w:divBdr>
        </w:div>
        <w:div w:id="125243217">
          <w:marLeft w:val="480"/>
          <w:marRight w:val="0"/>
          <w:marTop w:val="0"/>
          <w:marBottom w:val="0"/>
          <w:divBdr>
            <w:top w:val="none" w:sz="0" w:space="0" w:color="auto"/>
            <w:left w:val="none" w:sz="0" w:space="0" w:color="auto"/>
            <w:bottom w:val="none" w:sz="0" w:space="0" w:color="auto"/>
            <w:right w:val="none" w:sz="0" w:space="0" w:color="auto"/>
          </w:divBdr>
        </w:div>
        <w:div w:id="300966357">
          <w:marLeft w:val="480"/>
          <w:marRight w:val="0"/>
          <w:marTop w:val="0"/>
          <w:marBottom w:val="0"/>
          <w:divBdr>
            <w:top w:val="none" w:sz="0" w:space="0" w:color="auto"/>
            <w:left w:val="none" w:sz="0" w:space="0" w:color="auto"/>
            <w:bottom w:val="none" w:sz="0" w:space="0" w:color="auto"/>
            <w:right w:val="none" w:sz="0" w:space="0" w:color="auto"/>
          </w:divBdr>
        </w:div>
        <w:div w:id="1046099893">
          <w:marLeft w:val="480"/>
          <w:marRight w:val="0"/>
          <w:marTop w:val="0"/>
          <w:marBottom w:val="0"/>
          <w:divBdr>
            <w:top w:val="none" w:sz="0" w:space="0" w:color="auto"/>
            <w:left w:val="none" w:sz="0" w:space="0" w:color="auto"/>
            <w:bottom w:val="none" w:sz="0" w:space="0" w:color="auto"/>
            <w:right w:val="none" w:sz="0" w:space="0" w:color="auto"/>
          </w:divBdr>
        </w:div>
        <w:div w:id="975843328">
          <w:marLeft w:val="480"/>
          <w:marRight w:val="0"/>
          <w:marTop w:val="0"/>
          <w:marBottom w:val="0"/>
          <w:divBdr>
            <w:top w:val="none" w:sz="0" w:space="0" w:color="auto"/>
            <w:left w:val="none" w:sz="0" w:space="0" w:color="auto"/>
            <w:bottom w:val="none" w:sz="0" w:space="0" w:color="auto"/>
            <w:right w:val="none" w:sz="0" w:space="0" w:color="auto"/>
          </w:divBdr>
        </w:div>
        <w:div w:id="2024896908">
          <w:marLeft w:val="480"/>
          <w:marRight w:val="0"/>
          <w:marTop w:val="0"/>
          <w:marBottom w:val="0"/>
          <w:divBdr>
            <w:top w:val="none" w:sz="0" w:space="0" w:color="auto"/>
            <w:left w:val="none" w:sz="0" w:space="0" w:color="auto"/>
            <w:bottom w:val="none" w:sz="0" w:space="0" w:color="auto"/>
            <w:right w:val="none" w:sz="0" w:space="0" w:color="auto"/>
          </w:divBdr>
        </w:div>
        <w:div w:id="361710093">
          <w:marLeft w:val="480"/>
          <w:marRight w:val="0"/>
          <w:marTop w:val="0"/>
          <w:marBottom w:val="0"/>
          <w:divBdr>
            <w:top w:val="none" w:sz="0" w:space="0" w:color="auto"/>
            <w:left w:val="none" w:sz="0" w:space="0" w:color="auto"/>
            <w:bottom w:val="none" w:sz="0" w:space="0" w:color="auto"/>
            <w:right w:val="none" w:sz="0" w:space="0" w:color="auto"/>
          </w:divBdr>
        </w:div>
        <w:div w:id="431509609">
          <w:marLeft w:val="480"/>
          <w:marRight w:val="0"/>
          <w:marTop w:val="0"/>
          <w:marBottom w:val="0"/>
          <w:divBdr>
            <w:top w:val="none" w:sz="0" w:space="0" w:color="auto"/>
            <w:left w:val="none" w:sz="0" w:space="0" w:color="auto"/>
            <w:bottom w:val="none" w:sz="0" w:space="0" w:color="auto"/>
            <w:right w:val="none" w:sz="0" w:space="0" w:color="auto"/>
          </w:divBdr>
        </w:div>
        <w:div w:id="1671637161">
          <w:marLeft w:val="480"/>
          <w:marRight w:val="0"/>
          <w:marTop w:val="0"/>
          <w:marBottom w:val="0"/>
          <w:divBdr>
            <w:top w:val="none" w:sz="0" w:space="0" w:color="auto"/>
            <w:left w:val="none" w:sz="0" w:space="0" w:color="auto"/>
            <w:bottom w:val="none" w:sz="0" w:space="0" w:color="auto"/>
            <w:right w:val="none" w:sz="0" w:space="0" w:color="auto"/>
          </w:divBdr>
        </w:div>
        <w:div w:id="1991785217">
          <w:marLeft w:val="480"/>
          <w:marRight w:val="0"/>
          <w:marTop w:val="0"/>
          <w:marBottom w:val="0"/>
          <w:divBdr>
            <w:top w:val="none" w:sz="0" w:space="0" w:color="auto"/>
            <w:left w:val="none" w:sz="0" w:space="0" w:color="auto"/>
            <w:bottom w:val="none" w:sz="0" w:space="0" w:color="auto"/>
            <w:right w:val="none" w:sz="0" w:space="0" w:color="auto"/>
          </w:divBdr>
        </w:div>
        <w:div w:id="1004405316">
          <w:marLeft w:val="480"/>
          <w:marRight w:val="0"/>
          <w:marTop w:val="0"/>
          <w:marBottom w:val="0"/>
          <w:divBdr>
            <w:top w:val="none" w:sz="0" w:space="0" w:color="auto"/>
            <w:left w:val="none" w:sz="0" w:space="0" w:color="auto"/>
            <w:bottom w:val="none" w:sz="0" w:space="0" w:color="auto"/>
            <w:right w:val="none" w:sz="0" w:space="0" w:color="auto"/>
          </w:divBdr>
        </w:div>
        <w:div w:id="47999460">
          <w:marLeft w:val="480"/>
          <w:marRight w:val="0"/>
          <w:marTop w:val="0"/>
          <w:marBottom w:val="0"/>
          <w:divBdr>
            <w:top w:val="none" w:sz="0" w:space="0" w:color="auto"/>
            <w:left w:val="none" w:sz="0" w:space="0" w:color="auto"/>
            <w:bottom w:val="none" w:sz="0" w:space="0" w:color="auto"/>
            <w:right w:val="none" w:sz="0" w:space="0" w:color="auto"/>
          </w:divBdr>
        </w:div>
        <w:div w:id="1969624934">
          <w:marLeft w:val="480"/>
          <w:marRight w:val="0"/>
          <w:marTop w:val="0"/>
          <w:marBottom w:val="0"/>
          <w:divBdr>
            <w:top w:val="none" w:sz="0" w:space="0" w:color="auto"/>
            <w:left w:val="none" w:sz="0" w:space="0" w:color="auto"/>
            <w:bottom w:val="none" w:sz="0" w:space="0" w:color="auto"/>
            <w:right w:val="none" w:sz="0" w:space="0" w:color="auto"/>
          </w:divBdr>
        </w:div>
        <w:div w:id="698356409">
          <w:marLeft w:val="480"/>
          <w:marRight w:val="0"/>
          <w:marTop w:val="0"/>
          <w:marBottom w:val="0"/>
          <w:divBdr>
            <w:top w:val="none" w:sz="0" w:space="0" w:color="auto"/>
            <w:left w:val="none" w:sz="0" w:space="0" w:color="auto"/>
            <w:bottom w:val="none" w:sz="0" w:space="0" w:color="auto"/>
            <w:right w:val="none" w:sz="0" w:space="0" w:color="auto"/>
          </w:divBdr>
        </w:div>
        <w:div w:id="1263949709">
          <w:marLeft w:val="480"/>
          <w:marRight w:val="0"/>
          <w:marTop w:val="0"/>
          <w:marBottom w:val="0"/>
          <w:divBdr>
            <w:top w:val="none" w:sz="0" w:space="0" w:color="auto"/>
            <w:left w:val="none" w:sz="0" w:space="0" w:color="auto"/>
            <w:bottom w:val="none" w:sz="0" w:space="0" w:color="auto"/>
            <w:right w:val="none" w:sz="0" w:space="0" w:color="auto"/>
          </w:divBdr>
        </w:div>
        <w:div w:id="1884248620">
          <w:marLeft w:val="480"/>
          <w:marRight w:val="0"/>
          <w:marTop w:val="0"/>
          <w:marBottom w:val="0"/>
          <w:divBdr>
            <w:top w:val="none" w:sz="0" w:space="0" w:color="auto"/>
            <w:left w:val="none" w:sz="0" w:space="0" w:color="auto"/>
            <w:bottom w:val="none" w:sz="0" w:space="0" w:color="auto"/>
            <w:right w:val="none" w:sz="0" w:space="0" w:color="auto"/>
          </w:divBdr>
        </w:div>
        <w:div w:id="1965577111">
          <w:marLeft w:val="480"/>
          <w:marRight w:val="0"/>
          <w:marTop w:val="0"/>
          <w:marBottom w:val="0"/>
          <w:divBdr>
            <w:top w:val="none" w:sz="0" w:space="0" w:color="auto"/>
            <w:left w:val="none" w:sz="0" w:space="0" w:color="auto"/>
            <w:bottom w:val="none" w:sz="0" w:space="0" w:color="auto"/>
            <w:right w:val="none" w:sz="0" w:space="0" w:color="auto"/>
          </w:divBdr>
        </w:div>
        <w:div w:id="1572694117">
          <w:marLeft w:val="480"/>
          <w:marRight w:val="0"/>
          <w:marTop w:val="0"/>
          <w:marBottom w:val="0"/>
          <w:divBdr>
            <w:top w:val="none" w:sz="0" w:space="0" w:color="auto"/>
            <w:left w:val="none" w:sz="0" w:space="0" w:color="auto"/>
            <w:bottom w:val="none" w:sz="0" w:space="0" w:color="auto"/>
            <w:right w:val="none" w:sz="0" w:space="0" w:color="auto"/>
          </w:divBdr>
        </w:div>
        <w:div w:id="334066448">
          <w:marLeft w:val="480"/>
          <w:marRight w:val="0"/>
          <w:marTop w:val="0"/>
          <w:marBottom w:val="0"/>
          <w:divBdr>
            <w:top w:val="none" w:sz="0" w:space="0" w:color="auto"/>
            <w:left w:val="none" w:sz="0" w:space="0" w:color="auto"/>
            <w:bottom w:val="none" w:sz="0" w:space="0" w:color="auto"/>
            <w:right w:val="none" w:sz="0" w:space="0" w:color="auto"/>
          </w:divBdr>
        </w:div>
        <w:div w:id="1457486670">
          <w:marLeft w:val="480"/>
          <w:marRight w:val="0"/>
          <w:marTop w:val="0"/>
          <w:marBottom w:val="0"/>
          <w:divBdr>
            <w:top w:val="none" w:sz="0" w:space="0" w:color="auto"/>
            <w:left w:val="none" w:sz="0" w:space="0" w:color="auto"/>
            <w:bottom w:val="none" w:sz="0" w:space="0" w:color="auto"/>
            <w:right w:val="none" w:sz="0" w:space="0" w:color="auto"/>
          </w:divBdr>
        </w:div>
        <w:div w:id="455219699">
          <w:marLeft w:val="480"/>
          <w:marRight w:val="0"/>
          <w:marTop w:val="0"/>
          <w:marBottom w:val="0"/>
          <w:divBdr>
            <w:top w:val="none" w:sz="0" w:space="0" w:color="auto"/>
            <w:left w:val="none" w:sz="0" w:space="0" w:color="auto"/>
            <w:bottom w:val="none" w:sz="0" w:space="0" w:color="auto"/>
            <w:right w:val="none" w:sz="0" w:space="0" w:color="auto"/>
          </w:divBdr>
        </w:div>
        <w:div w:id="223107624">
          <w:marLeft w:val="480"/>
          <w:marRight w:val="0"/>
          <w:marTop w:val="0"/>
          <w:marBottom w:val="0"/>
          <w:divBdr>
            <w:top w:val="none" w:sz="0" w:space="0" w:color="auto"/>
            <w:left w:val="none" w:sz="0" w:space="0" w:color="auto"/>
            <w:bottom w:val="none" w:sz="0" w:space="0" w:color="auto"/>
            <w:right w:val="none" w:sz="0" w:space="0" w:color="auto"/>
          </w:divBdr>
        </w:div>
        <w:div w:id="1658144970">
          <w:marLeft w:val="480"/>
          <w:marRight w:val="0"/>
          <w:marTop w:val="0"/>
          <w:marBottom w:val="0"/>
          <w:divBdr>
            <w:top w:val="none" w:sz="0" w:space="0" w:color="auto"/>
            <w:left w:val="none" w:sz="0" w:space="0" w:color="auto"/>
            <w:bottom w:val="none" w:sz="0" w:space="0" w:color="auto"/>
            <w:right w:val="none" w:sz="0" w:space="0" w:color="auto"/>
          </w:divBdr>
        </w:div>
        <w:div w:id="172309572">
          <w:marLeft w:val="480"/>
          <w:marRight w:val="0"/>
          <w:marTop w:val="0"/>
          <w:marBottom w:val="0"/>
          <w:divBdr>
            <w:top w:val="none" w:sz="0" w:space="0" w:color="auto"/>
            <w:left w:val="none" w:sz="0" w:space="0" w:color="auto"/>
            <w:bottom w:val="none" w:sz="0" w:space="0" w:color="auto"/>
            <w:right w:val="none" w:sz="0" w:space="0" w:color="auto"/>
          </w:divBdr>
        </w:div>
        <w:div w:id="214317341">
          <w:marLeft w:val="480"/>
          <w:marRight w:val="0"/>
          <w:marTop w:val="0"/>
          <w:marBottom w:val="0"/>
          <w:divBdr>
            <w:top w:val="none" w:sz="0" w:space="0" w:color="auto"/>
            <w:left w:val="none" w:sz="0" w:space="0" w:color="auto"/>
            <w:bottom w:val="none" w:sz="0" w:space="0" w:color="auto"/>
            <w:right w:val="none" w:sz="0" w:space="0" w:color="auto"/>
          </w:divBdr>
        </w:div>
        <w:div w:id="851410430">
          <w:marLeft w:val="480"/>
          <w:marRight w:val="0"/>
          <w:marTop w:val="0"/>
          <w:marBottom w:val="0"/>
          <w:divBdr>
            <w:top w:val="none" w:sz="0" w:space="0" w:color="auto"/>
            <w:left w:val="none" w:sz="0" w:space="0" w:color="auto"/>
            <w:bottom w:val="none" w:sz="0" w:space="0" w:color="auto"/>
            <w:right w:val="none" w:sz="0" w:space="0" w:color="auto"/>
          </w:divBdr>
        </w:div>
        <w:div w:id="839270634">
          <w:marLeft w:val="480"/>
          <w:marRight w:val="0"/>
          <w:marTop w:val="0"/>
          <w:marBottom w:val="0"/>
          <w:divBdr>
            <w:top w:val="none" w:sz="0" w:space="0" w:color="auto"/>
            <w:left w:val="none" w:sz="0" w:space="0" w:color="auto"/>
            <w:bottom w:val="none" w:sz="0" w:space="0" w:color="auto"/>
            <w:right w:val="none" w:sz="0" w:space="0" w:color="auto"/>
          </w:divBdr>
        </w:div>
        <w:div w:id="1986547205">
          <w:marLeft w:val="480"/>
          <w:marRight w:val="0"/>
          <w:marTop w:val="0"/>
          <w:marBottom w:val="0"/>
          <w:divBdr>
            <w:top w:val="none" w:sz="0" w:space="0" w:color="auto"/>
            <w:left w:val="none" w:sz="0" w:space="0" w:color="auto"/>
            <w:bottom w:val="none" w:sz="0" w:space="0" w:color="auto"/>
            <w:right w:val="none" w:sz="0" w:space="0" w:color="auto"/>
          </w:divBdr>
        </w:div>
        <w:div w:id="648287367">
          <w:marLeft w:val="480"/>
          <w:marRight w:val="0"/>
          <w:marTop w:val="0"/>
          <w:marBottom w:val="0"/>
          <w:divBdr>
            <w:top w:val="none" w:sz="0" w:space="0" w:color="auto"/>
            <w:left w:val="none" w:sz="0" w:space="0" w:color="auto"/>
            <w:bottom w:val="none" w:sz="0" w:space="0" w:color="auto"/>
            <w:right w:val="none" w:sz="0" w:space="0" w:color="auto"/>
          </w:divBdr>
        </w:div>
      </w:divsChild>
    </w:div>
    <w:div w:id="402606238">
      <w:bodyDiv w:val="1"/>
      <w:marLeft w:val="0"/>
      <w:marRight w:val="0"/>
      <w:marTop w:val="0"/>
      <w:marBottom w:val="0"/>
      <w:divBdr>
        <w:top w:val="none" w:sz="0" w:space="0" w:color="auto"/>
        <w:left w:val="none" w:sz="0" w:space="0" w:color="auto"/>
        <w:bottom w:val="none" w:sz="0" w:space="0" w:color="auto"/>
        <w:right w:val="none" w:sz="0" w:space="0" w:color="auto"/>
      </w:divBdr>
    </w:div>
    <w:div w:id="402876276">
      <w:bodyDiv w:val="1"/>
      <w:marLeft w:val="0"/>
      <w:marRight w:val="0"/>
      <w:marTop w:val="0"/>
      <w:marBottom w:val="0"/>
      <w:divBdr>
        <w:top w:val="none" w:sz="0" w:space="0" w:color="auto"/>
        <w:left w:val="none" w:sz="0" w:space="0" w:color="auto"/>
        <w:bottom w:val="none" w:sz="0" w:space="0" w:color="auto"/>
        <w:right w:val="none" w:sz="0" w:space="0" w:color="auto"/>
      </w:divBdr>
    </w:div>
    <w:div w:id="404883255">
      <w:bodyDiv w:val="1"/>
      <w:marLeft w:val="0"/>
      <w:marRight w:val="0"/>
      <w:marTop w:val="0"/>
      <w:marBottom w:val="0"/>
      <w:divBdr>
        <w:top w:val="none" w:sz="0" w:space="0" w:color="auto"/>
        <w:left w:val="none" w:sz="0" w:space="0" w:color="auto"/>
        <w:bottom w:val="none" w:sz="0" w:space="0" w:color="auto"/>
        <w:right w:val="none" w:sz="0" w:space="0" w:color="auto"/>
      </w:divBdr>
    </w:div>
    <w:div w:id="406541093">
      <w:bodyDiv w:val="1"/>
      <w:marLeft w:val="0"/>
      <w:marRight w:val="0"/>
      <w:marTop w:val="0"/>
      <w:marBottom w:val="0"/>
      <w:divBdr>
        <w:top w:val="none" w:sz="0" w:space="0" w:color="auto"/>
        <w:left w:val="none" w:sz="0" w:space="0" w:color="auto"/>
        <w:bottom w:val="none" w:sz="0" w:space="0" w:color="auto"/>
        <w:right w:val="none" w:sz="0" w:space="0" w:color="auto"/>
      </w:divBdr>
    </w:div>
    <w:div w:id="411779215">
      <w:bodyDiv w:val="1"/>
      <w:marLeft w:val="0"/>
      <w:marRight w:val="0"/>
      <w:marTop w:val="0"/>
      <w:marBottom w:val="0"/>
      <w:divBdr>
        <w:top w:val="none" w:sz="0" w:space="0" w:color="auto"/>
        <w:left w:val="none" w:sz="0" w:space="0" w:color="auto"/>
        <w:bottom w:val="none" w:sz="0" w:space="0" w:color="auto"/>
        <w:right w:val="none" w:sz="0" w:space="0" w:color="auto"/>
      </w:divBdr>
    </w:div>
    <w:div w:id="412316110">
      <w:bodyDiv w:val="1"/>
      <w:marLeft w:val="0"/>
      <w:marRight w:val="0"/>
      <w:marTop w:val="0"/>
      <w:marBottom w:val="0"/>
      <w:divBdr>
        <w:top w:val="none" w:sz="0" w:space="0" w:color="auto"/>
        <w:left w:val="none" w:sz="0" w:space="0" w:color="auto"/>
        <w:bottom w:val="none" w:sz="0" w:space="0" w:color="auto"/>
        <w:right w:val="none" w:sz="0" w:space="0" w:color="auto"/>
      </w:divBdr>
    </w:div>
    <w:div w:id="420686889">
      <w:bodyDiv w:val="1"/>
      <w:marLeft w:val="0"/>
      <w:marRight w:val="0"/>
      <w:marTop w:val="0"/>
      <w:marBottom w:val="0"/>
      <w:divBdr>
        <w:top w:val="none" w:sz="0" w:space="0" w:color="auto"/>
        <w:left w:val="none" w:sz="0" w:space="0" w:color="auto"/>
        <w:bottom w:val="none" w:sz="0" w:space="0" w:color="auto"/>
        <w:right w:val="none" w:sz="0" w:space="0" w:color="auto"/>
      </w:divBdr>
      <w:divsChild>
        <w:div w:id="1249996719">
          <w:marLeft w:val="480"/>
          <w:marRight w:val="0"/>
          <w:marTop w:val="0"/>
          <w:marBottom w:val="0"/>
          <w:divBdr>
            <w:top w:val="none" w:sz="0" w:space="0" w:color="auto"/>
            <w:left w:val="none" w:sz="0" w:space="0" w:color="auto"/>
            <w:bottom w:val="none" w:sz="0" w:space="0" w:color="auto"/>
            <w:right w:val="none" w:sz="0" w:space="0" w:color="auto"/>
          </w:divBdr>
        </w:div>
        <w:div w:id="795566139">
          <w:marLeft w:val="480"/>
          <w:marRight w:val="0"/>
          <w:marTop w:val="0"/>
          <w:marBottom w:val="0"/>
          <w:divBdr>
            <w:top w:val="none" w:sz="0" w:space="0" w:color="auto"/>
            <w:left w:val="none" w:sz="0" w:space="0" w:color="auto"/>
            <w:bottom w:val="none" w:sz="0" w:space="0" w:color="auto"/>
            <w:right w:val="none" w:sz="0" w:space="0" w:color="auto"/>
          </w:divBdr>
        </w:div>
        <w:div w:id="1476487163">
          <w:marLeft w:val="480"/>
          <w:marRight w:val="0"/>
          <w:marTop w:val="0"/>
          <w:marBottom w:val="0"/>
          <w:divBdr>
            <w:top w:val="none" w:sz="0" w:space="0" w:color="auto"/>
            <w:left w:val="none" w:sz="0" w:space="0" w:color="auto"/>
            <w:bottom w:val="none" w:sz="0" w:space="0" w:color="auto"/>
            <w:right w:val="none" w:sz="0" w:space="0" w:color="auto"/>
          </w:divBdr>
        </w:div>
        <w:div w:id="952400558">
          <w:marLeft w:val="480"/>
          <w:marRight w:val="0"/>
          <w:marTop w:val="0"/>
          <w:marBottom w:val="0"/>
          <w:divBdr>
            <w:top w:val="none" w:sz="0" w:space="0" w:color="auto"/>
            <w:left w:val="none" w:sz="0" w:space="0" w:color="auto"/>
            <w:bottom w:val="none" w:sz="0" w:space="0" w:color="auto"/>
            <w:right w:val="none" w:sz="0" w:space="0" w:color="auto"/>
          </w:divBdr>
        </w:div>
        <w:div w:id="475996468">
          <w:marLeft w:val="480"/>
          <w:marRight w:val="0"/>
          <w:marTop w:val="0"/>
          <w:marBottom w:val="0"/>
          <w:divBdr>
            <w:top w:val="none" w:sz="0" w:space="0" w:color="auto"/>
            <w:left w:val="none" w:sz="0" w:space="0" w:color="auto"/>
            <w:bottom w:val="none" w:sz="0" w:space="0" w:color="auto"/>
            <w:right w:val="none" w:sz="0" w:space="0" w:color="auto"/>
          </w:divBdr>
        </w:div>
        <w:div w:id="1268660656">
          <w:marLeft w:val="480"/>
          <w:marRight w:val="0"/>
          <w:marTop w:val="0"/>
          <w:marBottom w:val="0"/>
          <w:divBdr>
            <w:top w:val="none" w:sz="0" w:space="0" w:color="auto"/>
            <w:left w:val="none" w:sz="0" w:space="0" w:color="auto"/>
            <w:bottom w:val="none" w:sz="0" w:space="0" w:color="auto"/>
            <w:right w:val="none" w:sz="0" w:space="0" w:color="auto"/>
          </w:divBdr>
        </w:div>
        <w:div w:id="1059671867">
          <w:marLeft w:val="480"/>
          <w:marRight w:val="0"/>
          <w:marTop w:val="0"/>
          <w:marBottom w:val="0"/>
          <w:divBdr>
            <w:top w:val="none" w:sz="0" w:space="0" w:color="auto"/>
            <w:left w:val="none" w:sz="0" w:space="0" w:color="auto"/>
            <w:bottom w:val="none" w:sz="0" w:space="0" w:color="auto"/>
            <w:right w:val="none" w:sz="0" w:space="0" w:color="auto"/>
          </w:divBdr>
        </w:div>
        <w:div w:id="454907043">
          <w:marLeft w:val="480"/>
          <w:marRight w:val="0"/>
          <w:marTop w:val="0"/>
          <w:marBottom w:val="0"/>
          <w:divBdr>
            <w:top w:val="none" w:sz="0" w:space="0" w:color="auto"/>
            <w:left w:val="none" w:sz="0" w:space="0" w:color="auto"/>
            <w:bottom w:val="none" w:sz="0" w:space="0" w:color="auto"/>
            <w:right w:val="none" w:sz="0" w:space="0" w:color="auto"/>
          </w:divBdr>
        </w:div>
        <w:div w:id="169297873">
          <w:marLeft w:val="480"/>
          <w:marRight w:val="0"/>
          <w:marTop w:val="0"/>
          <w:marBottom w:val="0"/>
          <w:divBdr>
            <w:top w:val="none" w:sz="0" w:space="0" w:color="auto"/>
            <w:left w:val="none" w:sz="0" w:space="0" w:color="auto"/>
            <w:bottom w:val="none" w:sz="0" w:space="0" w:color="auto"/>
            <w:right w:val="none" w:sz="0" w:space="0" w:color="auto"/>
          </w:divBdr>
        </w:div>
        <w:div w:id="1112241400">
          <w:marLeft w:val="480"/>
          <w:marRight w:val="0"/>
          <w:marTop w:val="0"/>
          <w:marBottom w:val="0"/>
          <w:divBdr>
            <w:top w:val="none" w:sz="0" w:space="0" w:color="auto"/>
            <w:left w:val="none" w:sz="0" w:space="0" w:color="auto"/>
            <w:bottom w:val="none" w:sz="0" w:space="0" w:color="auto"/>
            <w:right w:val="none" w:sz="0" w:space="0" w:color="auto"/>
          </w:divBdr>
        </w:div>
        <w:div w:id="147017548">
          <w:marLeft w:val="480"/>
          <w:marRight w:val="0"/>
          <w:marTop w:val="0"/>
          <w:marBottom w:val="0"/>
          <w:divBdr>
            <w:top w:val="none" w:sz="0" w:space="0" w:color="auto"/>
            <w:left w:val="none" w:sz="0" w:space="0" w:color="auto"/>
            <w:bottom w:val="none" w:sz="0" w:space="0" w:color="auto"/>
            <w:right w:val="none" w:sz="0" w:space="0" w:color="auto"/>
          </w:divBdr>
        </w:div>
        <w:div w:id="1096098187">
          <w:marLeft w:val="480"/>
          <w:marRight w:val="0"/>
          <w:marTop w:val="0"/>
          <w:marBottom w:val="0"/>
          <w:divBdr>
            <w:top w:val="none" w:sz="0" w:space="0" w:color="auto"/>
            <w:left w:val="none" w:sz="0" w:space="0" w:color="auto"/>
            <w:bottom w:val="none" w:sz="0" w:space="0" w:color="auto"/>
            <w:right w:val="none" w:sz="0" w:space="0" w:color="auto"/>
          </w:divBdr>
        </w:div>
        <w:div w:id="1523401138">
          <w:marLeft w:val="480"/>
          <w:marRight w:val="0"/>
          <w:marTop w:val="0"/>
          <w:marBottom w:val="0"/>
          <w:divBdr>
            <w:top w:val="none" w:sz="0" w:space="0" w:color="auto"/>
            <w:left w:val="none" w:sz="0" w:space="0" w:color="auto"/>
            <w:bottom w:val="none" w:sz="0" w:space="0" w:color="auto"/>
            <w:right w:val="none" w:sz="0" w:space="0" w:color="auto"/>
          </w:divBdr>
        </w:div>
        <w:div w:id="1996907721">
          <w:marLeft w:val="480"/>
          <w:marRight w:val="0"/>
          <w:marTop w:val="0"/>
          <w:marBottom w:val="0"/>
          <w:divBdr>
            <w:top w:val="none" w:sz="0" w:space="0" w:color="auto"/>
            <w:left w:val="none" w:sz="0" w:space="0" w:color="auto"/>
            <w:bottom w:val="none" w:sz="0" w:space="0" w:color="auto"/>
            <w:right w:val="none" w:sz="0" w:space="0" w:color="auto"/>
          </w:divBdr>
        </w:div>
        <w:div w:id="347559502">
          <w:marLeft w:val="480"/>
          <w:marRight w:val="0"/>
          <w:marTop w:val="0"/>
          <w:marBottom w:val="0"/>
          <w:divBdr>
            <w:top w:val="none" w:sz="0" w:space="0" w:color="auto"/>
            <w:left w:val="none" w:sz="0" w:space="0" w:color="auto"/>
            <w:bottom w:val="none" w:sz="0" w:space="0" w:color="auto"/>
            <w:right w:val="none" w:sz="0" w:space="0" w:color="auto"/>
          </w:divBdr>
        </w:div>
        <w:div w:id="131798228">
          <w:marLeft w:val="480"/>
          <w:marRight w:val="0"/>
          <w:marTop w:val="0"/>
          <w:marBottom w:val="0"/>
          <w:divBdr>
            <w:top w:val="none" w:sz="0" w:space="0" w:color="auto"/>
            <w:left w:val="none" w:sz="0" w:space="0" w:color="auto"/>
            <w:bottom w:val="none" w:sz="0" w:space="0" w:color="auto"/>
            <w:right w:val="none" w:sz="0" w:space="0" w:color="auto"/>
          </w:divBdr>
        </w:div>
        <w:div w:id="211576085">
          <w:marLeft w:val="480"/>
          <w:marRight w:val="0"/>
          <w:marTop w:val="0"/>
          <w:marBottom w:val="0"/>
          <w:divBdr>
            <w:top w:val="none" w:sz="0" w:space="0" w:color="auto"/>
            <w:left w:val="none" w:sz="0" w:space="0" w:color="auto"/>
            <w:bottom w:val="none" w:sz="0" w:space="0" w:color="auto"/>
            <w:right w:val="none" w:sz="0" w:space="0" w:color="auto"/>
          </w:divBdr>
        </w:div>
        <w:div w:id="1819423296">
          <w:marLeft w:val="480"/>
          <w:marRight w:val="0"/>
          <w:marTop w:val="0"/>
          <w:marBottom w:val="0"/>
          <w:divBdr>
            <w:top w:val="none" w:sz="0" w:space="0" w:color="auto"/>
            <w:left w:val="none" w:sz="0" w:space="0" w:color="auto"/>
            <w:bottom w:val="none" w:sz="0" w:space="0" w:color="auto"/>
            <w:right w:val="none" w:sz="0" w:space="0" w:color="auto"/>
          </w:divBdr>
        </w:div>
        <w:div w:id="1745957984">
          <w:marLeft w:val="480"/>
          <w:marRight w:val="0"/>
          <w:marTop w:val="0"/>
          <w:marBottom w:val="0"/>
          <w:divBdr>
            <w:top w:val="none" w:sz="0" w:space="0" w:color="auto"/>
            <w:left w:val="none" w:sz="0" w:space="0" w:color="auto"/>
            <w:bottom w:val="none" w:sz="0" w:space="0" w:color="auto"/>
            <w:right w:val="none" w:sz="0" w:space="0" w:color="auto"/>
          </w:divBdr>
        </w:div>
        <w:div w:id="1838424294">
          <w:marLeft w:val="480"/>
          <w:marRight w:val="0"/>
          <w:marTop w:val="0"/>
          <w:marBottom w:val="0"/>
          <w:divBdr>
            <w:top w:val="none" w:sz="0" w:space="0" w:color="auto"/>
            <w:left w:val="none" w:sz="0" w:space="0" w:color="auto"/>
            <w:bottom w:val="none" w:sz="0" w:space="0" w:color="auto"/>
            <w:right w:val="none" w:sz="0" w:space="0" w:color="auto"/>
          </w:divBdr>
        </w:div>
        <w:div w:id="450513363">
          <w:marLeft w:val="480"/>
          <w:marRight w:val="0"/>
          <w:marTop w:val="0"/>
          <w:marBottom w:val="0"/>
          <w:divBdr>
            <w:top w:val="none" w:sz="0" w:space="0" w:color="auto"/>
            <w:left w:val="none" w:sz="0" w:space="0" w:color="auto"/>
            <w:bottom w:val="none" w:sz="0" w:space="0" w:color="auto"/>
            <w:right w:val="none" w:sz="0" w:space="0" w:color="auto"/>
          </w:divBdr>
        </w:div>
        <w:div w:id="794254362">
          <w:marLeft w:val="480"/>
          <w:marRight w:val="0"/>
          <w:marTop w:val="0"/>
          <w:marBottom w:val="0"/>
          <w:divBdr>
            <w:top w:val="none" w:sz="0" w:space="0" w:color="auto"/>
            <w:left w:val="none" w:sz="0" w:space="0" w:color="auto"/>
            <w:bottom w:val="none" w:sz="0" w:space="0" w:color="auto"/>
            <w:right w:val="none" w:sz="0" w:space="0" w:color="auto"/>
          </w:divBdr>
        </w:div>
        <w:div w:id="1860582435">
          <w:marLeft w:val="480"/>
          <w:marRight w:val="0"/>
          <w:marTop w:val="0"/>
          <w:marBottom w:val="0"/>
          <w:divBdr>
            <w:top w:val="none" w:sz="0" w:space="0" w:color="auto"/>
            <w:left w:val="none" w:sz="0" w:space="0" w:color="auto"/>
            <w:bottom w:val="none" w:sz="0" w:space="0" w:color="auto"/>
            <w:right w:val="none" w:sz="0" w:space="0" w:color="auto"/>
          </w:divBdr>
        </w:div>
        <w:div w:id="831335156">
          <w:marLeft w:val="480"/>
          <w:marRight w:val="0"/>
          <w:marTop w:val="0"/>
          <w:marBottom w:val="0"/>
          <w:divBdr>
            <w:top w:val="none" w:sz="0" w:space="0" w:color="auto"/>
            <w:left w:val="none" w:sz="0" w:space="0" w:color="auto"/>
            <w:bottom w:val="none" w:sz="0" w:space="0" w:color="auto"/>
            <w:right w:val="none" w:sz="0" w:space="0" w:color="auto"/>
          </w:divBdr>
        </w:div>
        <w:div w:id="1692101362">
          <w:marLeft w:val="480"/>
          <w:marRight w:val="0"/>
          <w:marTop w:val="0"/>
          <w:marBottom w:val="0"/>
          <w:divBdr>
            <w:top w:val="none" w:sz="0" w:space="0" w:color="auto"/>
            <w:left w:val="none" w:sz="0" w:space="0" w:color="auto"/>
            <w:bottom w:val="none" w:sz="0" w:space="0" w:color="auto"/>
            <w:right w:val="none" w:sz="0" w:space="0" w:color="auto"/>
          </w:divBdr>
        </w:div>
        <w:div w:id="2051148557">
          <w:marLeft w:val="480"/>
          <w:marRight w:val="0"/>
          <w:marTop w:val="0"/>
          <w:marBottom w:val="0"/>
          <w:divBdr>
            <w:top w:val="none" w:sz="0" w:space="0" w:color="auto"/>
            <w:left w:val="none" w:sz="0" w:space="0" w:color="auto"/>
            <w:bottom w:val="none" w:sz="0" w:space="0" w:color="auto"/>
            <w:right w:val="none" w:sz="0" w:space="0" w:color="auto"/>
          </w:divBdr>
        </w:div>
        <w:div w:id="10300096">
          <w:marLeft w:val="480"/>
          <w:marRight w:val="0"/>
          <w:marTop w:val="0"/>
          <w:marBottom w:val="0"/>
          <w:divBdr>
            <w:top w:val="none" w:sz="0" w:space="0" w:color="auto"/>
            <w:left w:val="none" w:sz="0" w:space="0" w:color="auto"/>
            <w:bottom w:val="none" w:sz="0" w:space="0" w:color="auto"/>
            <w:right w:val="none" w:sz="0" w:space="0" w:color="auto"/>
          </w:divBdr>
        </w:div>
      </w:divsChild>
    </w:div>
    <w:div w:id="422839837">
      <w:bodyDiv w:val="1"/>
      <w:marLeft w:val="0"/>
      <w:marRight w:val="0"/>
      <w:marTop w:val="0"/>
      <w:marBottom w:val="0"/>
      <w:divBdr>
        <w:top w:val="none" w:sz="0" w:space="0" w:color="auto"/>
        <w:left w:val="none" w:sz="0" w:space="0" w:color="auto"/>
        <w:bottom w:val="none" w:sz="0" w:space="0" w:color="auto"/>
        <w:right w:val="none" w:sz="0" w:space="0" w:color="auto"/>
      </w:divBdr>
    </w:div>
    <w:div w:id="423306870">
      <w:bodyDiv w:val="1"/>
      <w:marLeft w:val="0"/>
      <w:marRight w:val="0"/>
      <w:marTop w:val="0"/>
      <w:marBottom w:val="0"/>
      <w:divBdr>
        <w:top w:val="none" w:sz="0" w:space="0" w:color="auto"/>
        <w:left w:val="none" w:sz="0" w:space="0" w:color="auto"/>
        <w:bottom w:val="none" w:sz="0" w:space="0" w:color="auto"/>
        <w:right w:val="none" w:sz="0" w:space="0" w:color="auto"/>
      </w:divBdr>
    </w:div>
    <w:div w:id="441843914">
      <w:bodyDiv w:val="1"/>
      <w:marLeft w:val="0"/>
      <w:marRight w:val="0"/>
      <w:marTop w:val="0"/>
      <w:marBottom w:val="0"/>
      <w:divBdr>
        <w:top w:val="none" w:sz="0" w:space="0" w:color="auto"/>
        <w:left w:val="none" w:sz="0" w:space="0" w:color="auto"/>
        <w:bottom w:val="none" w:sz="0" w:space="0" w:color="auto"/>
        <w:right w:val="none" w:sz="0" w:space="0" w:color="auto"/>
      </w:divBdr>
    </w:div>
    <w:div w:id="458382194">
      <w:bodyDiv w:val="1"/>
      <w:marLeft w:val="0"/>
      <w:marRight w:val="0"/>
      <w:marTop w:val="0"/>
      <w:marBottom w:val="0"/>
      <w:divBdr>
        <w:top w:val="none" w:sz="0" w:space="0" w:color="auto"/>
        <w:left w:val="none" w:sz="0" w:space="0" w:color="auto"/>
        <w:bottom w:val="none" w:sz="0" w:space="0" w:color="auto"/>
        <w:right w:val="none" w:sz="0" w:space="0" w:color="auto"/>
      </w:divBdr>
    </w:div>
    <w:div w:id="459879046">
      <w:bodyDiv w:val="1"/>
      <w:marLeft w:val="0"/>
      <w:marRight w:val="0"/>
      <w:marTop w:val="0"/>
      <w:marBottom w:val="0"/>
      <w:divBdr>
        <w:top w:val="none" w:sz="0" w:space="0" w:color="auto"/>
        <w:left w:val="none" w:sz="0" w:space="0" w:color="auto"/>
        <w:bottom w:val="none" w:sz="0" w:space="0" w:color="auto"/>
        <w:right w:val="none" w:sz="0" w:space="0" w:color="auto"/>
      </w:divBdr>
    </w:div>
    <w:div w:id="460074588">
      <w:bodyDiv w:val="1"/>
      <w:marLeft w:val="0"/>
      <w:marRight w:val="0"/>
      <w:marTop w:val="0"/>
      <w:marBottom w:val="0"/>
      <w:divBdr>
        <w:top w:val="none" w:sz="0" w:space="0" w:color="auto"/>
        <w:left w:val="none" w:sz="0" w:space="0" w:color="auto"/>
        <w:bottom w:val="none" w:sz="0" w:space="0" w:color="auto"/>
        <w:right w:val="none" w:sz="0" w:space="0" w:color="auto"/>
      </w:divBdr>
    </w:div>
    <w:div w:id="462308127">
      <w:bodyDiv w:val="1"/>
      <w:marLeft w:val="0"/>
      <w:marRight w:val="0"/>
      <w:marTop w:val="0"/>
      <w:marBottom w:val="0"/>
      <w:divBdr>
        <w:top w:val="none" w:sz="0" w:space="0" w:color="auto"/>
        <w:left w:val="none" w:sz="0" w:space="0" w:color="auto"/>
        <w:bottom w:val="none" w:sz="0" w:space="0" w:color="auto"/>
        <w:right w:val="none" w:sz="0" w:space="0" w:color="auto"/>
      </w:divBdr>
    </w:div>
    <w:div w:id="466051657">
      <w:bodyDiv w:val="1"/>
      <w:marLeft w:val="0"/>
      <w:marRight w:val="0"/>
      <w:marTop w:val="0"/>
      <w:marBottom w:val="0"/>
      <w:divBdr>
        <w:top w:val="none" w:sz="0" w:space="0" w:color="auto"/>
        <w:left w:val="none" w:sz="0" w:space="0" w:color="auto"/>
        <w:bottom w:val="none" w:sz="0" w:space="0" w:color="auto"/>
        <w:right w:val="none" w:sz="0" w:space="0" w:color="auto"/>
      </w:divBdr>
    </w:div>
    <w:div w:id="471168737">
      <w:bodyDiv w:val="1"/>
      <w:marLeft w:val="0"/>
      <w:marRight w:val="0"/>
      <w:marTop w:val="0"/>
      <w:marBottom w:val="0"/>
      <w:divBdr>
        <w:top w:val="none" w:sz="0" w:space="0" w:color="auto"/>
        <w:left w:val="none" w:sz="0" w:space="0" w:color="auto"/>
        <w:bottom w:val="none" w:sz="0" w:space="0" w:color="auto"/>
        <w:right w:val="none" w:sz="0" w:space="0" w:color="auto"/>
      </w:divBdr>
    </w:div>
    <w:div w:id="474294632">
      <w:bodyDiv w:val="1"/>
      <w:marLeft w:val="0"/>
      <w:marRight w:val="0"/>
      <w:marTop w:val="0"/>
      <w:marBottom w:val="0"/>
      <w:divBdr>
        <w:top w:val="none" w:sz="0" w:space="0" w:color="auto"/>
        <w:left w:val="none" w:sz="0" w:space="0" w:color="auto"/>
        <w:bottom w:val="none" w:sz="0" w:space="0" w:color="auto"/>
        <w:right w:val="none" w:sz="0" w:space="0" w:color="auto"/>
      </w:divBdr>
    </w:div>
    <w:div w:id="477963247">
      <w:bodyDiv w:val="1"/>
      <w:marLeft w:val="0"/>
      <w:marRight w:val="0"/>
      <w:marTop w:val="0"/>
      <w:marBottom w:val="0"/>
      <w:divBdr>
        <w:top w:val="none" w:sz="0" w:space="0" w:color="auto"/>
        <w:left w:val="none" w:sz="0" w:space="0" w:color="auto"/>
        <w:bottom w:val="none" w:sz="0" w:space="0" w:color="auto"/>
        <w:right w:val="none" w:sz="0" w:space="0" w:color="auto"/>
      </w:divBdr>
    </w:div>
    <w:div w:id="482282393">
      <w:bodyDiv w:val="1"/>
      <w:marLeft w:val="0"/>
      <w:marRight w:val="0"/>
      <w:marTop w:val="0"/>
      <w:marBottom w:val="0"/>
      <w:divBdr>
        <w:top w:val="none" w:sz="0" w:space="0" w:color="auto"/>
        <w:left w:val="none" w:sz="0" w:space="0" w:color="auto"/>
        <w:bottom w:val="none" w:sz="0" w:space="0" w:color="auto"/>
        <w:right w:val="none" w:sz="0" w:space="0" w:color="auto"/>
      </w:divBdr>
    </w:div>
    <w:div w:id="487866457">
      <w:bodyDiv w:val="1"/>
      <w:marLeft w:val="0"/>
      <w:marRight w:val="0"/>
      <w:marTop w:val="0"/>
      <w:marBottom w:val="0"/>
      <w:divBdr>
        <w:top w:val="none" w:sz="0" w:space="0" w:color="auto"/>
        <w:left w:val="none" w:sz="0" w:space="0" w:color="auto"/>
        <w:bottom w:val="none" w:sz="0" w:space="0" w:color="auto"/>
        <w:right w:val="none" w:sz="0" w:space="0" w:color="auto"/>
      </w:divBdr>
    </w:div>
    <w:div w:id="495535625">
      <w:bodyDiv w:val="1"/>
      <w:marLeft w:val="0"/>
      <w:marRight w:val="0"/>
      <w:marTop w:val="0"/>
      <w:marBottom w:val="0"/>
      <w:divBdr>
        <w:top w:val="none" w:sz="0" w:space="0" w:color="auto"/>
        <w:left w:val="none" w:sz="0" w:space="0" w:color="auto"/>
        <w:bottom w:val="none" w:sz="0" w:space="0" w:color="auto"/>
        <w:right w:val="none" w:sz="0" w:space="0" w:color="auto"/>
      </w:divBdr>
      <w:divsChild>
        <w:div w:id="1292322026">
          <w:marLeft w:val="480"/>
          <w:marRight w:val="0"/>
          <w:marTop w:val="0"/>
          <w:marBottom w:val="0"/>
          <w:divBdr>
            <w:top w:val="none" w:sz="0" w:space="0" w:color="auto"/>
            <w:left w:val="none" w:sz="0" w:space="0" w:color="auto"/>
            <w:bottom w:val="none" w:sz="0" w:space="0" w:color="auto"/>
            <w:right w:val="none" w:sz="0" w:space="0" w:color="auto"/>
          </w:divBdr>
        </w:div>
        <w:div w:id="1342051396">
          <w:marLeft w:val="480"/>
          <w:marRight w:val="0"/>
          <w:marTop w:val="0"/>
          <w:marBottom w:val="0"/>
          <w:divBdr>
            <w:top w:val="none" w:sz="0" w:space="0" w:color="auto"/>
            <w:left w:val="none" w:sz="0" w:space="0" w:color="auto"/>
            <w:bottom w:val="none" w:sz="0" w:space="0" w:color="auto"/>
            <w:right w:val="none" w:sz="0" w:space="0" w:color="auto"/>
          </w:divBdr>
        </w:div>
        <w:div w:id="74254892">
          <w:marLeft w:val="480"/>
          <w:marRight w:val="0"/>
          <w:marTop w:val="0"/>
          <w:marBottom w:val="0"/>
          <w:divBdr>
            <w:top w:val="none" w:sz="0" w:space="0" w:color="auto"/>
            <w:left w:val="none" w:sz="0" w:space="0" w:color="auto"/>
            <w:bottom w:val="none" w:sz="0" w:space="0" w:color="auto"/>
            <w:right w:val="none" w:sz="0" w:space="0" w:color="auto"/>
          </w:divBdr>
        </w:div>
        <w:div w:id="1144127592">
          <w:marLeft w:val="480"/>
          <w:marRight w:val="0"/>
          <w:marTop w:val="0"/>
          <w:marBottom w:val="0"/>
          <w:divBdr>
            <w:top w:val="none" w:sz="0" w:space="0" w:color="auto"/>
            <w:left w:val="none" w:sz="0" w:space="0" w:color="auto"/>
            <w:bottom w:val="none" w:sz="0" w:space="0" w:color="auto"/>
            <w:right w:val="none" w:sz="0" w:space="0" w:color="auto"/>
          </w:divBdr>
        </w:div>
        <w:div w:id="224340495">
          <w:marLeft w:val="480"/>
          <w:marRight w:val="0"/>
          <w:marTop w:val="0"/>
          <w:marBottom w:val="0"/>
          <w:divBdr>
            <w:top w:val="none" w:sz="0" w:space="0" w:color="auto"/>
            <w:left w:val="none" w:sz="0" w:space="0" w:color="auto"/>
            <w:bottom w:val="none" w:sz="0" w:space="0" w:color="auto"/>
            <w:right w:val="none" w:sz="0" w:space="0" w:color="auto"/>
          </w:divBdr>
        </w:div>
        <w:div w:id="350228407">
          <w:marLeft w:val="480"/>
          <w:marRight w:val="0"/>
          <w:marTop w:val="0"/>
          <w:marBottom w:val="0"/>
          <w:divBdr>
            <w:top w:val="none" w:sz="0" w:space="0" w:color="auto"/>
            <w:left w:val="none" w:sz="0" w:space="0" w:color="auto"/>
            <w:bottom w:val="none" w:sz="0" w:space="0" w:color="auto"/>
            <w:right w:val="none" w:sz="0" w:space="0" w:color="auto"/>
          </w:divBdr>
        </w:div>
        <w:div w:id="1495411368">
          <w:marLeft w:val="480"/>
          <w:marRight w:val="0"/>
          <w:marTop w:val="0"/>
          <w:marBottom w:val="0"/>
          <w:divBdr>
            <w:top w:val="none" w:sz="0" w:space="0" w:color="auto"/>
            <w:left w:val="none" w:sz="0" w:space="0" w:color="auto"/>
            <w:bottom w:val="none" w:sz="0" w:space="0" w:color="auto"/>
            <w:right w:val="none" w:sz="0" w:space="0" w:color="auto"/>
          </w:divBdr>
        </w:div>
        <w:div w:id="141310302">
          <w:marLeft w:val="480"/>
          <w:marRight w:val="0"/>
          <w:marTop w:val="0"/>
          <w:marBottom w:val="0"/>
          <w:divBdr>
            <w:top w:val="none" w:sz="0" w:space="0" w:color="auto"/>
            <w:left w:val="none" w:sz="0" w:space="0" w:color="auto"/>
            <w:bottom w:val="none" w:sz="0" w:space="0" w:color="auto"/>
            <w:right w:val="none" w:sz="0" w:space="0" w:color="auto"/>
          </w:divBdr>
        </w:div>
        <w:div w:id="1854342647">
          <w:marLeft w:val="480"/>
          <w:marRight w:val="0"/>
          <w:marTop w:val="0"/>
          <w:marBottom w:val="0"/>
          <w:divBdr>
            <w:top w:val="none" w:sz="0" w:space="0" w:color="auto"/>
            <w:left w:val="none" w:sz="0" w:space="0" w:color="auto"/>
            <w:bottom w:val="none" w:sz="0" w:space="0" w:color="auto"/>
            <w:right w:val="none" w:sz="0" w:space="0" w:color="auto"/>
          </w:divBdr>
        </w:div>
        <w:div w:id="1432704405">
          <w:marLeft w:val="480"/>
          <w:marRight w:val="0"/>
          <w:marTop w:val="0"/>
          <w:marBottom w:val="0"/>
          <w:divBdr>
            <w:top w:val="none" w:sz="0" w:space="0" w:color="auto"/>
            <w:left w:val="none" w:sz="0" w:space="0" w:color="auto"/>
            <w:bottom w:val="none" w:sz="0" w:space="0" w:color="auto"/>
            <w:right w:val="none" w:sz="0" w:space="0" w:color="auto"/>
          </w:divBdr>
        </w:div>
        <w:div w:id="1341271742">
          <w:marLeft w:val="480"/>
          <w:marRight w:val="0"/>
          <w:marTop w:val="0"/>
          <w:marBottom w:val="0"/>
          <w:divBdr>
            <w:top w:val="none" w:sz="0" w:space="0" w:color="auto"/>
            <w:left w:val="none" w:sz="0" w:space="0" w:color="auto"/>
            <w:bottom w:val="none" w:sz="0" w:space="0" w:color="auto"/>
            <w:right w:val="none" w:sz="0" w:space="0" w:color="auto"/>
          </w:divBdr>
        </w:div>
        <w:div w:id="842427434">
          <w:marLeft w:val="480"/>
          <w:marRight w:val="0"/>
          <w:marTop w:val="0"/>
          <w:marBottom w:val="0"/>
          <w:divBdr>
            <w:top w:val="none" w:sz="0" w:space="0" w:color="auto"/>
            <w:left w:val="none" w:sz="0" w:space="0" w:color="auto"/>
            <w:bottom w:val="none" w:sz="0" w:space="0" w:color="auto"/>
            <w:right w:val="none" w:sz="0" w:space="0" w:color="auto"/>
          </w:divBdr>
        </w:div>
        <w:div w:id="750007981">
          <w:marLeft w:val="480"/>
          <w:marRight w:val="0"/>
          <w:marTop w:val="0"/>
          <w:marBottom w:val="0"/>
          <w:divBdr>
            <w:top w:val="none" w:sz="0" w:space="0" w:color="auto"/>
            <w:left w:val="none" w:sz="0" w:space="0" w:color="auto"/>
            <w:bottom w:val="none" w:sz="0" w:space="0" w:color="auto"/>
            <w:right w:val="none" w:sz="0" w:space="0" w:color="auto"/>
          </w:divBdr>
        </w:div>
        <w:div w:id="648291435">
          <w:marLeft w:val="480"/>
          <w:marRight w:val="0"/>
          <w:marTop w:val="0"/>
          <w:marBottom w:val="0"/>
          <w:divBdr>
            <w:top w:val="none" w:sz="0" w:space="0" w:color="auto"/>
            <w:left w:val="none" w:sz="0" w:space="0" w:color="auto"/>
            <w:bottom w:val="none" w:sz="0" w:space="0" w:color="auto"/>
            <w:right w:val="none" w:sz="0" w:space="0" w:color="auto"/>
          </w:divBdr>
        </w:div>
        <w:div w:id="943729480">
          <w:marLeft w:val="480"/>
          <w:marRight w:val="0"/>
          <w:marTop w:val="0"/>
          <w:marBottom w:val="0"/>
          <w:divBdr>
            <w:top w:val="none" w:sz="0" w:space="0" w:color="auto"/>
            <w:left w:val="none" w:sz="0" w:space="0" w:color="auto"/>
            <w:bottom w:val="none" w:sz="0" w:space="0" w:color="auto"/>
            <w:right w:val="none" w:sz="0" w:space="0" w:color="auto"/>
          </w:divBdr>
        </w:div>
        <w:div w:id="83697483">
          <w:marLeft w:val="480"/>
          <w:marRight w:val="0"/>
          <w:marTop w:val="0"/>
          <w:marBottom w:val="0"/>
          <w:divBdr>
            <w:top w:val="none" w:sz="0" w:space="0" w:color="auto"/>
            <w:left w:val="none" w:sz="0" w:space="0" w:color="auto"/>
            <w:bottom w:val="none" w:sz="0" w:space="0" w:color="auto"/>
            <w:right w:val="none" w:sz="0" w:space="0" w:color="auto"/>
          </w:divBdr>
        </w:div>
        <w:div w:id="16660714">
          <w:marLeft w:val="480"/>
          <w:marRight w:val="0"/>
          <w:marTop w:val="0"/>
          <w:marBottom w:val="0"/>
          <w:divBdr>
            <w:top w:val="none" w:sz="0" w:space="0" w:color="auto"/>
            <w:left w:val="none" w:sz="0" w:space="0" w:color="auto"/>
            <w:bottom w:val="none" w:sz="0" w:space="0" w:color="auto"/>
            <w:right w:val="none" w:sz="0" w:space="0" w:color="auto"/>
          </w:divBdr>
        </w:div>
        <w:div w:id="215363173">
          <w:marLeft w:val="480"/>
          <w:marRight w:val="0"/>
          <w:marTop w:val="0"/>
          <w:marBottom w:val="0"/>
          <w:divBdr>
            <w:top w:val="none" w:sz="0" w:space="0" w:color="auto"/>
            <w:left w:val="none" w:sz="0" w:space="0" w:color="auto"/>
            <w:bottom w:val="none" w:sz="0" w:space="0" w:color="auto"/>
            <w:right w:val="none" w:sz="0" w:space="0" w:color="auto"/>
          </w:divBdr>
        </w:div>
        <w:div w:id="1799839381">
          <w:marLeft w:val="480"/>
          <w:marRight w:val="0"/>
          <w:marTop w:val="0"/>
          <w:marBottom w:val="0"/>
          <w:divBdr>
            <w:top w:val="none" w:sz="0" w:space="0" w:color="auto"/>
            <w:left w:val="none" w:sz="0" w:space="0" w:color="auto"/>
            <w:bottom w:val="none" w:sz="0" w:space="0" w:color="auto"/>
            <w:right w:val="none" w:sz="0" w:space="0" w:color="auto"/>
          </w:divBdr>
        </w:div>
        <w:div w:id="472521734">
          <w:marLeft w:val="480"/>
          <w:marRight w:val="0"/>
          <w:marTop w:val="0"/>
          <w:marBottom w:val="0"/>
          <w:divBdr>
            <w:top w:val="none" w:sz="0" w:space="0" w:color="auto"/>
            <w:left w:val="none" w:sz="0" w:space="0" w:color="auto"/>
            <w:bottom w:val="none" w:sz="0" w:space="0" w:color="auto"/>
            <w:right w:val="none" w:sz="0" w:space="0" w:color="auto"/>
          </w:divBdr>
        </w:div>
        <w:div w:id="820729454">
          <w:marLeft w:val="480"/>
          <w:marRight w:val="0"/>
          <w:marTop w:val="0"/>
          <w:marBottom w:val="0"/>
          <w:divBdr>
            <w:top w:val="none" w:sz="0" w:space="0" w:color="auto"/>
            <w:left w:val="none" w:sz="0" w:space="0" w:color="auto"/>
            <w:bottom w:val="none" w:sz="0" w:space="0" w:color="auto"/>
            <w:right w:val="none" w:sz="0" w:space="0" w:color="auto"/>
          </w:divBdr>
        </w:div>
        <w:div w:id="1505436946">
          <w:marLeft w:val="480"/>
          <w:marRight w:val="0"/>
          <w:marTop w:val="0"/>
          <w:marBottom w:val="0"/>
          <w:divBdr>
            <w:top w:val="none" w:sz="0" w:space="0" w:color="auto"/>
            <w:left w:val="none" w:sz="0" w:space="0" w:color="auto"/>
            <w:bottom w:val="none" w:sz="0" w:space="0" w:color="auto"/>
            <w:right w:val="none" w:sz="0" w:space="0" w:color="auto"/>
          </w:divBdr>
        </w:div>
        <w:div w:id="1044981950">
          <w:marLeft w:val="480"/>
          <w:marRight w:val="0"/>
          <w:marTop w:val="0"/>
          <w:marBottom w:val="0"/>
          <w:divBdr>
            <w:top w:val="none" w:sz="0" w:space="0" w:color="auto"/>
            <w:left w:val="none" w:sz="0" w:space="0" w:color="auto"/>
            <w:bottom w:val="none" w:sz="0" w:space="0" w:color="auto"/>
            <w:right w:val="none" w:sz="0" w:space="0" w:color="auto"/>
          </w:divBdr>
        </w:div>
        <w:div w:id="115761328">
          <w:marLeft w:val="480"/>
          <w:marRight w:val="0"/>
          <w:marTop w:val="0"/>
          <w:marBottom w:val="0"/>
          <w:divBdr>
            <w:top w:val="none" w:sz="0" w:space="0" w:color="auto"/>
            <w:left w:val="none" w:sz="0" w:space="0" w:color="auto"/>
            <w:bottom w:val="none" w:sz="0" w:space="0" w:color="auto"/>
            <w:right w:val="none" w:sz="0" w:space="0" w:color="auto"/>
          </w:divBdr>
        </w:div>
        <w:div w:id="1391418434">
          <w:marLeft w:val="480"/>
          <w:marRight w:val="0"/>
          <w:marTop w:val="0"/>
          <w:marBottom w:val="0"/>
          <w:divBdr>
            <w:top w:val="none" w:sz="0" w:space="0" w:color="auto"/>
            <w:left w:val="none" w:sz="0" w:space="0" w:color="auto"/>
            <w:bottom w:val="none" w:sz="0" w:space="0" w:color="auto"/>
            <w:right w:val="none" w:sz="0" w:space="0" w:color="auto"/>
          </w:divBdr>
        </w:div>
        <w:div w:id="58940793">
          <w:marLeft w:val="480"/>
          <w:marRight w:val="0"/>
          <w:marTop w:val="0"/>
          <w:marBottom w:val="0"/>
          <w:divBdr>
            <w:top w:val="none" w:sz="0" w:space="0" w:color="auto"/>
            <w:left w:val="none" w:sz="0" w:space="0" w:color="auto"/>
            <w:bottom w:val="none" w:sz="0" w:space="0" w:color="auto"/>
            <w:right w:val="none" w:sz="0" w:space="0" w:color="auto"/>
          </w:divBdr>
        </w:div>
        <w:div w:id="185675043">
          <w:marLeft w:val="480"/>
          <w:marRight w:val="0"/>
          <w:marTop w:val="0"/>
          <w:marBottom w:val="0"/>
          <w:divBdr>
            <w:top w:val="none" w:sz="0" w:space="0" w:color="auto"/>
            <w:left w:val="none" w:sz="0" w:space="0" w:color="auto"/>
            <w:bottom w:val="none" w:sz="0" w:space="0" w:color="auto"/>
            <w:right w:val="none" w:sz="0" w:space="0" w:color="auto"/>
          </w:divBdr>
        </w:div>
        <w:div w:id="457912628">
          <w:marLeft w:val="480"/>
          <w:marRight w:val="0"/>
          <w:marTop w:val="0"/>
          <w:marBottom w:val="0"/>
          <w:divBdr>
            <w:top w:val="none" w:sz="0" w:space="0" w:color="auto"/>
            <w:left w:val="none" w:sz="0" w:space="0" w:color="auto"/>
            <w:bottom w:val="none" w:sz="0" w:space="0" w:color="auto"/>
            <w:right w:val="none" w:sz="0" w:space="0" w:color="auto"/>
          </w:divBdr>
        </w:div>
        <w:div w:id="644238365">
          <w:marLeft w:val="480"/>
          <w:marRight w:val="0"/>
          <w:marTop w:val="0"/>
          <w:marBottom w:val="0"/>
          <w:divBdr>
            <w:top w:val="none" w:sz="0" w:space="0" w:color="auto"/>
            <w:left w:val="none" w:sz="0" w:space="0" w:color="auto"/>
            <w:bottom w:val="none" w:sz="0" w:space="0" w:color="auto"/>
            <w:right w:val="none" w:sz="0" w:space="0" w:color="auto"/>
          </w:divBdr>
        </w:div>
      </w:divsChild>
    </w:div>
    <w:div w:id="501547291">
      <w:bodyDiv w:val="1"/>
      <w:marLeft w:val="0"/>
      <w:marRight w:val="0"/>
      <w:marTop w:val="0"/>
      <w:marBottom w:val="0"/>
      <w:divBdr>
        <w:top w:val="none" w:sz="0" w:space="0" w:color="auto"/>
        <w:left w:val="none" w:sz="0" w:space="0" w:color="auto"/>
        <w:bottom w:val="none" w:sz="0" w:space="0" w:color="auto"/>
        <w:right w:val="none" w:sz="0" w:space="0" w:color="auto"/>
      </w:divBdr>
    </w:div>
    <w:div w:id="505291076">
      <w:bodyDiv w:val="1"/>
      <w:marLeft w:val="0"/>
      <w:marRight w:val="0"/>
      <w:marTop w:val="0"/>
      <w:marBottom w:val="0"/>
      <w:divBdr>
        <w:top w:val="none" w:sz="0" w:space="0" w:color="auto"/>
        <w:left w:val="none" w:sz="0" w:space="0" w:color="auto"/>
        <w:bottom w:val="none" w:sz="0" w:space="0" w:color="auto"/>
        <w:right w:val="none" w:sz="0" w:space="0" w:color="auto"/>
      </w:divBdr>
    </w:div>
    <w:div w:id="509099629">
      <w:bodyDiv w:val="1"/>
      <w:marLeft w:val="0"/>
      <w:marRight w:val="0"/>
      <w:marTop w:val="0"/>
      <w:marBottom w:val="0"/>
      <w:divBdr>
        <w:top w:val="none" w:sz="0" w:space="0" w:color="auto"/>
        <w:left w:val="none" w:sz="0" w:space="0" w:color="auto"/>
        <w:bottom w:val="none" w:sz="0" w:space="0" w:color="auto"/>
        <w:right w:val="none" w:sz="0" w:space="0" w:color="auto"/>
      </w:divBdr>
    </w:div>
    <w:div w:id="509373191">
      <w:bodyDiv w:val="1"/>
      <w:marLeft w:val="0"/>
      <w:marRight w:val="0"/>
      <w:marTop w:val="0"/>
      <w:marBottom w:val="0"/>
      <w:divBdr>
        <w:top w:val="none" w:sz="0" w:space="0" w:color="auto"/>
        <w:left w:val="none" w:sz="0" w:space="0" w:color="auto"/>
        <w:bottom w:val="none" w:sz="0" w:space="0" w:color="auto"/>
        <w:right w:val="none" w:sz="0" w:space="0" w:color="auto"/>
      </w:divBdr>
      <w:divsChild>
        <w:div w:id="1750154456">
          <w:marLeft w:val="480"/>
          <w:marRight w:val="0"/>
          <w:marTop w:val="0"/>
          <w:marBottom w:val="0"/>
          <w:divBdr>
            <w:top w:val="none" w:sz="0" w:space="0" w:color="auto"/>
            <w:left w:val="none" w:sz="0" w:space="0" w:color="auto"/>
            <w:bottom w:val="none" w:sz="0" w:space="0" w:color="auto"/>
            <w:right w:val="none" w:sz="0" w:space="0" w:color="auto"/>
          </w:divBdr>
        </w:div>
        <w:div w:id="1405689585">
          <w:marLeft w:val="480"/>
          <w:marRight w:val="0"/>
          <w:marTop w:val="0"/>
          <w:marBottom w:val="0"/>
          <w:divBdr>
            <w:top w:val="none" w:sz="0" w:space="0" w:color="auto"/>
            <w:left w:val="none" w:sz="0" w:space="0" w:color="auto"/>
            <w:bottom w:val="none" w:sz="0" w:space="0" w:color="auto"/>
            <w:right w:val="none" w:sz="0" w:space="0" w:color="auto"/>
          </w:divBdr>
        </w:div>
        <w:div w:id="509758414">
          <w:marLeft w:val="480"/>
          <w:marRight w:val="0"/>
          <w:marTop w:val="0"/>
          <w:marBottom w:val="0"/>
          <w:divBdr>
            <w:top w:val="none" w:sz="0" w:space="0" w:color="auto"/>
            <w:left w:val="none" w:sz="0" w:space="0" w:color="auto"/>
            <w:bottom w:val="none" w:sz="0" w:space="0" w:color="auto"/>
            <w:right w:val="none" w:sz="0" w:space="0" w:color="auto"/>
          </w:divBdr>
        </w:div>
        <w:div w:id="1145506091">
          <w:marLeft w:val="480"/>
          <w:marRight w:val="0"/>
          <w:marTop w:val="0"/>
          <w:marBottom w:val="0"/>
          <w:divBdr>
            <w:top w:val="none" w:sz="0" w:space="0" w:color="auto"/>
            <w:left w:val="none" w:sz="0" w:space="0" w:color="auto"/>
            <w:bottom w:val="none" w:sz="0" w:space="0" w:color="auto"/>
            <w:right w:val="none" w:sz="0" w:space="0" w:color="auto"/>
          </w:divBdr>
        </w:div>
        <w:div w:id="1116752419">
          <w:marLeft w:val="480"/>
          <w:marRight w:val="0"/>
          <w:marTop w:val="0"/>
          <w:marBottom w:val="0"/>
          <w:divBdr>
            <w:top w:val="none" w:sz="0" w:space="0" w:color="auto"/>
            <w:left w:val="none" w:sz="0" w:space="0" w:color="auto"/>
            <w:bottom w:val="none" w:sz="0" w:space="0" w:color="auto"/>
            <w:right w:val="none" w:sz="0" w:space="0" w:color="auto"/>
          </w:divBdr>
        </w:div>
        <w:div w:id="1027291900">
          <w:marLeft w:val="480"/>
          <w:marRight w:val="0"/>
          <w:marTop w:val="0"/>
          <w:marBottom w:val="0"/>
          <w:divBdr>
            <w:top w:val="none" w:sz="0" w:space="0" w:color="auto"/>
            <w:left w:val="none" w:sz="0" w:space="0" w:color="auto"/>
            <w:bottom w:val="none" w:sz="0" w:space="0" w:color="auto"/>
            <w:right w:val="none" w:sz="0" w:space="0" w:color="auto"/>
          </w:divBdr>
        </w:div>
        <w:div w:id="29499194">
          <w:marLeft w:val="480"/>
          <w:marRight w:val="0"/>
          <w:marTop w:val="0"/>
          <w:marBottom w:val="0"/>
          <w:divBdr>
            <w:top w:val="none" w:sz="0" w:space="0" w:color="auto"/>
            <w:left w:val="none" w:sz="0" w:space="0" w:color="auto"/>
            <w:bottom w:val="none" w:sz="0" w:space="0" w:color="auto"/>
            <w:right w:val="none" w:sz="0" w:space="0" w:color="auto"/>
          </w:divBdr>
        </w:div>
        <w:div w:id="18312471">
          <w:marLeft w:val="480"/>
          <w:marRight w:val="0"/>
          <w:marTop w:val="0"/>
          <w:marBottom w:val="0"/>
          <w:divBdr>
            <w:top w:val="none" w:sz="0" w:space="0" w:color="auto"/>
            <w:left w:val="none" w:sz="0" w:space="0" w:color="auto"/>
            <w:bottom w:val="none" w:sz="0" w:space="0" w:color="auto"/>
            <w:right w:val="none" w:sz="0" w:space="0" w:color="auto"/>
          </w:divBdr>
        </w:div>
        <w:div w:id="874192274">
          <w:marLeft w:val="480"/>
          <w:marRight w:val="0"/>
          <w:marTop w:val="0"/>
          <w:marBottom w:val="0"/>
          <w:divBdr>
            <w:top w:val="none" w:sz="0" w:space="0" w:color="auto"/>
            <w:left w:val="none" w:sz="0" w:space="0" w:color="auto"/>
            <w:bottom w:val="none" w:sz="0" w:space="0" w:color="auto"/>
            <w:right w:val="none" w:sz="0" w:space="0" w:color="auto"/>
          </w:divBdr>
        </w:div>
        <w:div w:id="1991863161">
          <w:marLeft w:val="480"/>
          <w:marRight w:val="0"/>
          <w:marTop w:val="0"/>
          <w:marBottom w:val="0"/>
          <w:divBdr>
            <w:top w:val="none" w:sz="0" w:space="0" w:color="auto"/>
            <w:left w:val="none" w:sz="0" w:space="0" w:color="auto"/>
            <w:bottom w:val="none" w:sz="0" w:space="0" w:color="auto"/>
            <w:right w:val="none" w:sz="0" w:space="0" w:color="auto"/>
          </w:divBdr>
        </w:div>
        <w:div w:id="871697940">
          <w:marLeft w:val="480"/>
          <w:marRight w:val="0"/>
          <w:marTop w:val="0"/>
          <w:marBottom w:val="0"/>
          <w:divBdr>
            <w:top w:val="none" w:sz="0" w:space="0" w:color="auto"/>
            <w:left w:val="none" w:sz="0" w:space="0" w:color="auto"/>
            <w:bottom w:val="none" w:sz="0" w:space="0" w:color="auto"/>
            <w:right w:val="none" w:sz="0" w:space="0" w:color="auto"/>
          </w:divBdr>
        </w:div>
        <w:div w:id="263809665">
          <w:marLeft w:val="480"/>
          <w:marRight w:val="0"/>
          <w:marTop w:val="0"/>
          <w:marBottom w:val="0"/>
          <w:divBdr>
            <w:top w:val="none" w:sz="0" w:space="0" w:color="auto"/>
            <w:left w:val="none" w:sz="0" w:space="0" w:color="auto"/>
            <w:bottom w:val="none" w:sz="0" w:space="0" w:color="auto"/>
            <w:right w:val="none" w:sz="0" w:space="0" w:color="auto"/>
          </w:divBdr>
        </w:div>
        <w:div w:id="1819108460">
          <w:marLeft w:val="480"/>
          <w:marRight w:val="0"/>
          <w:marTop w:val="0"/>
          <w:marBottom w:val="0"/>
          <w:divBdr>
            <w:top w:val="none" w:sz="0" w:space="0" w:color="auto"/>
            <w:left w:val="none" w:sz="0" w:space="0" w:color="auto"/>
            <w:bottom w:val="none" w:sz="0" w:space="0" w:color="auto"/>
            <w:right w:val="none" w:sz="0" w:space="0" w:color="auto"/>
          </w:divBdr>
        </w:div>
      </w:divsChild>
    </w:div>
    <w:div w:id="511334539">
      <w:bodyDiv w:val="1"/>
      <w:marLeft w:val="0"/>
      <w:marRight w:val="0"/>
      <w:marTop w:val="0"/>
      <w:marBottom w:val="0"/>
      <w:divBdr>
        <w:top w:val="none" w:sz="0" w:space="0" w:color="auto"/>
        <w:left w:val="none" w:sz="0" w:space="0" w:color="auto"/>
        <w:bottom w:val="none" w:sz="0" w:space="0" w:color="auto"/>
        <w:right w:val="none" w:sz="0" w:space="0" w:color="auto"/>
      </w:divBdr>
    </w:div>
    <w:div w:id="513351104">
      <w:bodyDiv w:val="1"/>
      <w:marLeft w:val="0"/>
      <w:marRight w:val="0"/>
      <w:marTop w:val="0"/>
      <w:marBottom w:val="0"/>
      <w:divBdr>
        <w:top w:val="none" w:sz="0" w:space="0" w:color="auto"/>
        <w:left w:val="none" w:sz="0" w:space="0" w:color="auto"/>
        <w:bottom w:val="none" w:sz="0" w:space="0" w:color="auto"/>
        <w:right w:val="none" w:sz="0" w:space="0" w:color="auto"/>
      </w:divBdr>
    </w:div>
    <w:div w:id="515770054">
      <w:bodyDiv w:val="1"/>
      <w:marLeft w:val="0"/>
      <w:marRight w:val="0"/>
      <w:marTop w:val="0"/>
      <w:marBottom w:val="0"/>
      <w:divBdr>
        <w:top w:val="none" w:sz="0" w:space="0" w:color="auto"/>
        <w:left w:val="none" w:sz="0" w:space="0" w:color="auto"/>
        <w:bottom w:val="none" w:sz="0" w:space="0" w:color="auto"/>
        <w:right w:val="none" w:sz="0" w:space="0" w:color="auto"/>
      </w:divBdr>
    </w:div>
    <w:div w:id="516962668">
      <w:bodyDiv w:val="1"/>
      <w:marLeft w:val="0"/>
      <w:marRight w:val="0"/>
      <w:marTop w:val="0"/>
      <w:marBottom w:val="0"/>
      <w:divBdr>
        <w:top w:val="none" w:sz="0" w:space="0" w:color="auto"/>
        <w:left w:val="none" w:sz="0" w:space="0" w:color="auto"/>
        <w:bottom w:val="none" w:sz="0" w:space="0" w:color="auto"/>
        <w:right w:val="none" w:sz="0" w:space="0" w:color="auto"/>
      </w:divBdr>
    </w:div>
    <w:div w:id="517625612">
      <w:bodyDiv w:val="1"/>
      <w:marLeft w:val="0"/>
      <w:marRight w:val="0"/>
      <w:marTop w:val="0"/>
      <w:marBottom w:val="0"/>
      <w:divBdr>
        <w:top w:val="none" w:sz="0" w:space="0" w:color="auto"/>
        <w:left w:val="none" w:sz="0" w:space="0" w:color="auto"/>
        <w:bottom w:val="none" w:sz="0" w:space="0" w:color="auto"/>
        <w:right w:val="none" w:sz="0" w:space="0" w:color="auto"/>
      </w:divBdr>
    </w:div>
    <w:div w:id="519785774">
      <w:bodyDiv w:val="1"/>
      <w:marLeft w:val="0"/>
      <w:marRight w:val="0"/>
      <w:marTop w:val="0"/>
      <w:marBottom w:val="0"/>
      <w:divBdr>
        <w:top w:val="none" w:sz="0" w:space="0" w:color="auto"/>
        <w:left w:val="none" w:sz="0" w:space="0" w:color="auto"/>
        <w:bottom w:val="none" w:sz="0" w:space="0" w:color="auto"/>
        <w:right w:val="none" w:sz="0" w:space="0" w:color="auto"/>
      </w:divBdr>
    </w:div>
    <w:div w:id="521749695">
      <w:bodyDiv w:val="1"/>
      <w:marLeft w:val="0"/>
      <w:marRight w:val="0"/>
      <w:marTop w:val="0"/>
      <w:marBottom w:val="0"/>
      <w:divBdr>
        <w:top w:val="none" w:sz="0" w:space="0" w:color="auto"/>
        <w:left w:val="none" w:sz="0" w:space="0" w:color="auto"/>
        <w:bottom w:val="none" w:sz="0" w:space="0" w:color="auto"/>
        <w:right w:val="none" w:sz="0" w:space="0" w:color="auto"/>
      </w:divBdr>
    </w:div>
    <w:div w:id="527836022">
      <w:bodyDiv w:val="1"/>
      <w:marLeft w:val="0"/>
      <w:marRight w:val="0"/>
      <w:marTop w:val="0"/>
      <w:marBottom w:val="0"/>
      <w:divBdr>
        <w:top w:val="none" w:sz="0" w:space="0" w:color="auto"/>
        <w:left w:val="none" w:sz="0" w:space="0" w:color="auto"/>
        <w:bottom w:val="none" w:sz="0" w:space="0" w:color="auto"/>
        <w:right w:val="none" w:sz="0" w:space="0" w:color="auto"/>
      </w:divBdr>
      <w:divsChild>
        <w:div w:id="1750467246">
          <w:marLeft w:val="480"/>
          <w:marRight w:val="0"/>
          <w:marTop w:val="0"/>
          <w:marBottom w:val="0"/>
          <w:divBdr>
            <w:top w:val="none" w:sz="0" w:space="0" w:color="auto"/>
            <w:left w:val="none" w:sz="0" w:space="0" w:color="auto"/>
            <w:bottom w:val="none" w:sz="0" w:space="0" w:color="auto"/>
            <w:right w:val="none" w:sz="0" w:space="0" w:color="auto"/>
          </w:divBdr>
        </w:div>
        <w:div w:id="1575434326">
          <w:marLeft w:val="480"/>
          <w:marRight w:val="0"/>
          <w:marTop w:val="0"/>
          <w:marBottom w:val="0"/>
          <w:divBdr>
            <w:top w:val="none" w:sz="0" w:space="0" w:color="auto"/>
            <w:left w:val="none" w:sz="0" w:space="0" w:color="auto"/>
            <w:bottom w:val="none" w:sz="0" w:space="0" w:color="auto"/>
            <w:right w:val="none" w:sz="0" w:space="0" w:color="auto"/>
          </w:divBdr>
        </w:div>
        <w:div w:id="1210534071">
          <w:marLeft w:val="480"/>
          <w:marRight w:val="0"/>
          <w:marTop w:val="0"/>
          <w:marBottom w:val="0"/>
          <w:divBdr>
            <w:top w:val="none" w:sz="0" w:space="0" w:color="auto"/>
            <w:left w:val="none" w:sz="0" w:space="0" w:color="auto"/>
            <w:bottom w:val="none" w:sz="0" w:space="0" w:color="auto"/>
            <w:right w:val="none" w:sz="0" w:space="0" w:color="auto"/>
          </w:divBdr>
        </w:div>
        <w:div w:id="906185220">
          <w:marLeft w:val="480"/>
          <w:marRight w:val="0"/>
          <w:marTop w:val="0"/>
          <w:marBottom w:val="0"/>
          <w:divBdr>
            <w:top w:val="none" w:sz="0" w:space="0" w:color="auto"/>
            <w:left w:val="none" w:sz="0" w:space="0" w:color="auto"/>
            <w:bottom w:val="none" w:sz="0" w:space="0" w:color="auto"/>
            <w:right w:val="none" w:sz="0" w:space="0" w:color="auto"/>
          </w:divBdr>
        </w:div>
        <w:div w:id="437068522">
          <w:marLeft w:val="480"/>
          <w:marRight w:val="0"/>
          <w:marTop w:val="0"/>
          <w:marBottom w:val="0"/>
          <w:divBdr>
            <w:top w:val="none" w:sz="0" w:space="0" w:color="auto"/>
            <w:left w:val="none" w:sz="0" w:space="0" w:color="auto"/>
            <w:bottom w:val="none" w:sz="0" w:space="0" w:color="auto"/>
            <w:right w:val="none" w:sz="0" w:space="0" w:color="auto"/>
          </w:divBdr>
        </w:div>
        <w:div w:id="2138449336">
          <w:marLeft w:val="480"/>
          <w:marRight w:val="0"/>
          <w:marTop w:val="0"/>
          <w:marBottom w:val="0"/>
          <w:divBdr>
            <w:top w:val="none" w:sz="0" w:space="0" w:color="auto"/>
            <w:left w:val="none" w:sz="0" w:space="0" w:color="auto"/>
            <w:bottom w:val="none" w:sz="0" w:space="0" w:color="auto"/>
            <w:right w:val="none" w:sz="0" w:space="0" w:color="auto"/>
          </w:divBdr>
        </w:div>
        <w:div w:id="526984302">
          <w:marLeft w:val="480"/>
          <w:marRight w:val="0"/>
          <w:marTop w:val="0"/>
          <w:marBottom w:val="0"/>
          <w:divBdr>
            <w:top w:val="none" w:sz="0" w:space="0" w:color="auto"/>
            <w:left w:val="none" w:sz="0" w:space="0" w:color="auto"/>
            <w:bottom w:val="none" w:sz="0" w:space="0" w:color="auto"/>
            <w:right w:val="none" w:sz="0" w:space="0" w:color="auto"/>
          </w:divBdr>
        </w:div>
        <w:div w:id="606428803">
          <w:marLeft w:val="480"/>
          <w:marRight w:val="0"/>
          <w:marTop w:val="0"/>
          <w:marBottom w:val="0"/>
          <w:divBdr>
            <w:top w:val="none" w:sz="0" w:space="0" w:color="auto"/>
            <w:left w:val="none" w:sz="0" w:space="0" w:color="auto"/>
            <w:bottom w:val="none" w:sz="0" w:space="0" w:color="auto"/>
            <w:right w:val="none" w:sz="0" w:space="0" w:color="auto"/>
          </w:divBdr>
        </w:div>
        <w:div w:id="2003729948">
          <w:marLeft w:val="480"/>
          <w:marRight w:val="0"/>
          <w:marTop w:val="0"/>
          <w:marBottom w:val="0"/>
          <w:divBdr>
            <w:top w:val="none" w:sz="0" w:space="0" w:color="auto"/>
            <w:left w:val="none" w:sz="0" w:space="0" w:color="auto"/>
            <w:bottom w:val="none" w:sz="0" w:space="0" w:color="auto"/>
            <w:right w:val="none" w:sz="0" w:space="0" w:color="auto"/>
          </w:divBdr>
        </w:div>
        <w:div w:id="889923253">
          <w:marLeft w:val="480"/>
          <w:marRight w:val="0"/>
          <w:marTop w:val="0"/>
          <w:marBottom w:val="0"/>
          <w:divBdr>
            <w:top w:val="none" w:sz="0" w:space="0" w:color="auto"/>
            <w:left w:val="none" w:sz="0" w:space="0" w:color="auto"/>
            <w:bottom w:val="none" w:sz="0" w:space="0" w:color="auto"/>
            <w:right w:val="none" w:sz="0" w:space="0" w:color="auto"/>
          </w:divBdr>
        </w:div>
        <w:div w:id="16662128">
          <w:marLeft w:val="480"/>
          <w:marRight w:val="0"/>
          <w:marTop w:val="0"/>
          <w:marBottom w:val="0"/>
          <w:divBdr>
            <w:top w:val="none" w:sz="0" w:space="0" w:color="auto"/>
            <w:left w:val="none" w:sz="0" w:space="0" w:color="auto"/>
            <w:bottom w:val="none" w:sz="0" w:space="0" w:color="auto"/>
            <w:right w:val="none" w:sz="0" w:space="0" w:color="auto"/>
          </w:divBdr>
        </w:div>
        <w:div w:id="2011133948">
          <w:marLeft w:val="480"/>
          <w:marRight w:val="0"/>
          <w:marTop w:val="0"/>
          <w:marBottom w:val="0"/>
          <w:divBdr>
            <w:top w:val="none" w:sz="0" w:space="0" w:color="auto"/>
            <w:left w:val="none" w:sz="0" w:space="0" w:color="auto"/>
            <w:bottom w:val="none" w:sz="0" w:space="0" w:color="auto"/>
            <w:right w:val="none" w:sz="0" w:space="0" w:color="auto"/>
          </w:divBdr>
        </w:div>
        <w:div w:id="1015422749">
          <w:marLeft w:val="480"/>
          <w:marRight w:val="0"/>
          <w:marTop w:val="0"/>
          <w:marBottom w:val="0"/>
          <w:divBdr>
            <w:top w:val="none" w:sz="0" w:space="0" w:color="auto"/>
            <w:left w:val="none" w:sz="0" w:space="0" w:color="auto"/>
            <w:bottom w:val="none" w:sz="0" w:space="0" w:color="auto"/>
            <w:right w:val="none" w:sz="0" w:space="0" w:color="auto"/>
          </w:divBdr>
        </w:div>
      </w:divsChild>
    </w:div>
    <w:div w:id="534659574">
      <w:bodyDiv w:val="1"/>
      <w:marLeft w:val="0"/>
      <w:marRight w:val="0"/>
      <w:marTop w:val="0"/>
      <w:marBottom w:val="0"/>
      <w:divBdr>
        <w:top w:val="none" w:sz="0" w:space="0" w:color="auto"/>
        <w:left w:val="none" w:sz="0" w:space="0" w:color="auto"/>
        <w:bottom w:val="none" w:sz="0" w:space="0" w:color="auto"/>
        <w:right w:val="none" w:sz="0" w:space="0" w:color="auto"/>
      </w:divBdr>
      <w:divsChild>
        <w:div w:id="1593318461">
          <w:marLeft w:val="480"/>
          <w:marRight w:val="0"/>
          <w:marTop w:val="0"/>
          <w:marBottom w:val="0"/>
          <w:divBdr>
            <w:top w:val="none" w:sz="0" w:space="0" w:color="auto"/>
            <w:left w:val="none" w:sz="0" w:space="0" w:color="auto"/>
            <w:bottom w:val="none" w:sz="0" w:space="0" w:color="auto"/>
            <w:right w:val="none" w:sz="0" w:space="0" w:color="auto"/>
          </w:divBdr>
        </w:div>
        <w:div w:id="1481850325">
          <w:marLeft w:val="480"/>
          <w:marRight w:val="0"/>
          <w:marTop w:val="0"/>
          <w:marBottom w:val="0"/>
          <w:divBdr>
            <w:top w:val="none" w:sz="0" w:space="0" w:color="auto"/>
            <w:left w:val="none" w:sz="0" w:space="0" w:color="auto"/>
            <w:bottom w:val="none" w:sz="0" w:space="0" w:color="auto"/>
            <w:right w:val="none" w:sz="0" w:space="0" w:color="auto"/>
          </w:divBdr>
        </w:div>
        <w:div w:id="578487450">
          <w:marLeft w:val="480"/>
          <w:marRight w:val="0"/>
          <w:marTop w:val="0"/>
          <w:marBottom w:val="0"/>
          <w:divBdr>
            <w:top w:val="none" w:sz="0" w:space="0" w:color="auto"/>
            <w:left w:val="none" w:sz="0" w:space="0" w:color="auto"/>
            <w:bottom w:val="none" w:sz="0" w:space="0" w:color="auto"/>
            <w:right w:val="none" w:sz="0" w:space="0" w:color="auto"/>
          </w:divBdr>
        </w:div>
        <w:div w:id="2128772112">
          <w:marLeft w:val="480"/>
          <w:marRight w:val="0"/>
          <w:marTop w:val="0"/>
          <w:marBottom w:val="0"/>
          <w:divBdr>
            <w:top w:val="none" w:sz="0" w:space="0" w:color="auto"/>
            <w:left w:val="none" w:sz="0" w:space="0" w:color="auto"/>
            <w:bottom w:val="none" w:sz="0" w:space="0" w:color="auto"/>
            <w:right w:val="none" w:sz="0" w:space="0" w:color="auto"/>
          </w:divBdr>
        </w:div>
        <w:div w:id="665743303">
          <w:marLeft w:val="480"/>
          <w:marRight w:val="0"/>
          <w:marTop w:val="0"/>
          <w:marBottom w:val="0"/>
          <w:divBdr>
            <w:top w:val="none" w:sz="0" w:space="0" w:color="auto"/>
            <w:left w:val="none" w:sz="0" w:space="0" w:color="auto"/>
            <w:bottom w:val="none" w:sz="0" w:space="0" w:color="auto"/>
            <w:right w:val="none" w:sz="0" w:space="0" w:color="auto"/>
          </w:divBdr>
        </w:div>
        <w:div w:id="1171062922">
          <w:marLeft w:val="480"/>
          <w:marRight w:val="0"/>
          <w:marTop w:val="0"/>
          <w:marBottom w:val="0"/>
          <w:divBdr>
            <w:top w:val="none" w:sz="0" w:space="0" w:color="auto"/>
            <w:left w:val="none" w:sz="0" w:space="0" w:color="auto"/>
            <w:bottom w:val="none" w:sz="0" w:space="0" w:color="auto"/>
            <w:right w:val="none" w:sz="0" w:space="0" w:color="auto"/>
          </w:divBdr>
        </w:div>
        <w:div w:id="1075007027">
          <w:marLeft w:val="480"/>
          <w:marRight w:val="0"/>
          <w:marTop w:val="0"/>
          <w:marBottom w:val="0"/>
          <w:divBdr>
            <w:top w:val="none" w:sz="0" w:space="0" w:color="auto"/>
            <w:left w:val="none" w:sz="0" w:space="0" w:color="auto"/>
            <w:bottom w:val="none" w:sz="0" w:space="0" w:color="auto"/>
            <w:right w:val="none" w:sz="0" w:space="0" w:color="auto"/>
          </w:divBdr>
        </w:div>
        <w:div w:id="734012454">
          <w:marLeft w:val="480"/>
          <w:marRight w:val="0"/>
          <w:marTop w:val="0"/>
          <w:marBottom w:val="0"/>
          <w:divBdr>
            <w:top w:val="none" w:sz="0" w:space="0" w:color="auto"/>
            <w:left w:val="none" w:sz="0" w:space="0" w:color="auto"/>
            <w:bottom w:val="none" w:sz="0" w:space="0" w:color="auto"/>
            <w:right w:val="none" w:sz="0" w:space="0" w:color="auto"/>
          </w:divBdr>
        </w:div>
        <w:div w:id="1610820870">
          <w:marLeft w:val="480"/>
          <w:marRight w:val="0"/>
          <w:marTop w:val="0"/>
          <w:marBottom w:val="0"/>
          <w:divBdr>
            <w:top w:val="none" w:sz="0" w:space="0" w:color="auto"/>
            <w:left w:val="none" w:sz="0" w:space="0" w:color="auto"/>
            <w:bottom w:val="none" w:sz="0" w:space="0" w:color="auto"/>
            <w:right w:val="none" w:sz="0" w:space="0" w:color="auto"/>
          </w:divBdr>
        </w:div>
        <w:div w:id="1577282941">
          <w:marLeft w:val="480"/>
          <w:marRight w:val="0"/>
          <w:marTop w:val="0"/>
          <w:marBottom w:val="0"/>
          <w:divBdr>
            <w:top w:val="none" w:sz="0" w:space="0" w:color="auto"/>
            <w:left w:val="none" w:sz="0" w:space="0" w:color="auto"/>
            <w:bottom w:val="none" w:sz="0" w:space="0" w:color="auto"/>
            <w:right w:val="none" w:sz="0" w:space="0" w:color="auto"/>
          </w:divBdr>
        </w:div>
        <w:div w:id="56706317">
          <w:marLeft w:val="480"/>
          <w:marRight w:val="0"/>
          <w:marTop w:val="0"/>
          <w:marBottom w:val="0"/>
          <w:divBdr>
            <w:top w:val="none" w:sz="0" w:space="0" w:color="auto"/>
            <w:left w:val="none" w:sz="0" w:space="0" w:color="auto"/>
            <w:bottom w:val="none" w:sz="0" w:space="0" w:color="auto"/>
            <w:right w:val="none" w:sz="0" w:space="0" w:color="auto"/>
          </w:divBdr>
        </w:div>
        <w:div w:id="724648808">
          <w:marLeft w:val="480"/>
          <w:marRight w:val="0"/>
          <w:marTop w:val="0"/>
          <w:marBottom w:val="0"/>
          <w:divBdr>
            <w:top w:val="none" w:sz="0" w:space="0" w:color="auto"/>
            <w:left w:val="none" w:sz="0" w:space="0" w:color="auto"/>
            <w:bottom w:val="none" w:sz="0" w:space="0" w:color="auto"/>
            <w:right w:val="none" w:sz="0" w:space="0" w:color="auto"/>
          </w:divBdr>
        </w:div>
        <w:div w:id="2001618151">
          <w:marLeft w:val="480"/>
          <w:marRight w:val="0"/>
          <w:marTop w:val="0"/>
          <w:marBottom w:val="0"/>
          <w:divBdr>
            <w:top w:val="none" w:sz="0" w:space="0" w:color="auto"/>
            <w:left w:val="none" w:sz="0" w:space="0" w:color="auto"/>
            <w:bottom w:val="none" w:sz="0" w:space="0" w:color="auto"/>
            <w:right w:val="none" w:sz="0" w:space="0" w:color="auto"/>
          </w:divBdr>
        </w:div>
        <w:div w:id="2060738197">
          <w:marLeft w:val="480"/>
          <w:marRight w:val="0"/>
          <w:marTop w:val="0"/>
          <w:marBottom w:val="0"/>
          <w:divBdr>
            <w:top w:val="none" w:sz="0" w:space="0" w:color="auto"/>
            <w:left w:val="none" w:sz="0" w:space="0" w:color="auto"/>
            <w:bottom w:val="none" w:sz="0" w:space="0" w:color="auto"/>
            <w:right w:val="none" w:sz="0" w:space="0" w:color="auto"/>
          </w:divBdr>
        </w:div>
      </w:divsChild>
    </w:div>
    <w:div w:id="541791380">
      <w:bodyDiv w:val="1"/>
      <w:marLeft w:val="0"/>
      <w:marRight w:val="0"/>
      <w:marTop w:val="0"/>
      <w:marBottom w:val="0"/>
      <w:divBdr>
        <w:top w:val="none" w:sz="0" w:space="0" w:color="auto"/>
        <w:left w:val="none" w:sz="0" w:space="0" w:color="auto"/>
        <w:bottom w:val="none" w:sz="0" w:space="0" w:color="auto"/>
        <w:right w:val="none" w:sz="0" w:space="0" w:color="auto"/>
      </w:divBdr>
    </w:div>
    <w:div w:id="542866160">
      <w:bodyDiv w:val="1"/>
      <w:marLeft w:val="0"/>
      <w:marRight w:val="0"/>
      <w:marTop w:val="0"/>
      <w:marBottom w:val="0"/>
      <w:divBdr>
        <w:top w:val="none" w:sz="0" w:space="0" w:color="auto"/>
        <w:left w:val="none" w:sz="0" w:space="0" w:color="auto"/>
        <w:bottom w:val="none" w:sz="0" w:space="0" w:color="auto"/>
        <w:right w:val="none" w:sz="0" w:space="0" w:color="auto"/>
      </w:divBdr>
    </w:div>
    <w:div w:id="544804015">
      <w:bodyDiv w:val="1"/>
      <w:marLeft w:val="0"/>
      <w:marRight w:val="0"/>
      <w:marTop w:val="0"/>
      <w:marBottom w:val="0"/>
      <w:divBdr>
        <w:top w:val="none" w:sz="0" w:space="0" w:color="auto"/>
        <w:left w:val="none" w:sz="0" w:space="0" w:color="auto"/>
        <w:bottom w:val="none" w:sz="0" w:space="0" w:color="auto"/>
        <w:right w:val="none" w:sz="0" w:space="0" w:color="auto"/>
      </w:divBdr>
    </w:div>
    <w:div w:id="545991578">
      <w:bodyDiv w:val="1"/>
      <w:marLeft w:val="0"/>
      <w:marRight w:val="0"/>
      <w:marTop w:val="0"/>
      <w:marBottom w:val="0"/>
      <w:divBdr>
        <w:top w:val="none" w:sz="0" w:space="0" w:color="auto"/>
        <w:left w:val="none" w:sz="0" w:space="0" w:color="auto"/>
        <w:bottom w:val="none" w:sz="0" w:space="0" w:color="auto"/>
        <w:right w:val="none" w:sz="0" w:space="0" w:color="auto"/>
      </w:divBdr>
    </w:div>
    <w:div w:id="548611831">
      <w:bodyDiv w:val="1"/>
      <w:marLeft w:val="0"/>
      <w:marRight w:val="0"/>
      <w:marTop w:val="0"/>
      <w:marBottom w:val="0"/>
      <w:divBdr>
        <w:top w:val="none" w:sz="0" w:space="0" w:color="auto"/>
        <w:left w:val="none" w:sz="0" w:space="0" w:color="auto"/>
        <w:bottom w:val="none" w:sz="0" w:space="0" w:color="auto"/>
        <w:right w:val="none" w:sz="0" w:space="0" w:color="auto"/>
      </w:divBdr>
      <w:divsChild>
        <w:div w:id="1010567291">
          <w:marLeft w:val="480"/>
          <w:marRight w:val="0"/>
          <w:marTop w:val="0"/>
          <w:marBottom w:val="0"/>
          <w:divBdr>
            <w:top w:val="none" w:sz="0" w:space="0" w:color="auto"/>
            <w:left w:val="none" w:sz="0" w:space="0" w:color="auto"/>
            <w:bottom w:val="none" w:sz="0" w:space="0" w:color="auto"/>
            <w:right w:val="none" w:sz="0" w:space="0" w:color="auto"/>
          </w:divBdr>
        </w:div>
        <w:div w:id="1889104522">
          <w:marLeft w:val="480"/>
          <w:marRight w:val="0"/>
          <w:marTop w:val="0"/>
          <w:marBottom w:val="0"/>
          <w:divBdr>
            <w:top w:val="none" w:sz="0" w:space="0" w:color="auto"/>
            <w:left w:val="none" w:sz="0" w:space="0" w:color="auto"/>
            <w:bottom w:val="none" w:sz="0" w:space="0" w:color="auto"/>
            <w:right w:val="none" w:sz="0" w:space="0" w:color="auto"/>
          </w:divBdr>
        </w:div>
        <w:div w:id="1355617158">
          <w:marLeft w:val="480"/>
          <w:marRight w:val="0"/>
          <w:marTop w:val="0"/>
          <w:marBottom w:val="0"/>
          <w:divBdr>
            <w:top w:val="none" w:sz="0" w:space="0" w:color="auto"/>
            <w:left w:val="none" w:sz="0" w:space="0" w:color="auto"/>
            <w:bottom w:val="none" w:sz="0" w:space="0" w:color="auto"/>
            <w:right w:val="none" w:sz="0" w:space="0" w:color="auto"/>
          </w:divBdr>
        </w:div>
        <w:div w:id="353701388">
          <w:marLeft w:val="480"/>
          <w:marRight w:val="0"/>
          <w:marTop w:val="0"/>
          <w:marBottom w:val="0"/>
          <w:divBdr>
            <w:top w:val="none" w:sz="0" w:space="0" w:color="auto"/>
            <w:left w:val="none" w:sz="0" w:space="0" w:color="auto"/>
            <w:bottom w:val="none" w:sz="0" w:space="0" w:color="auto"/>
            <w:right w:val="none" w:sz="0" w:space="0" w:color="auto"/>
          </w:divBdr>
        </w:div>
        <w:div w:id="1532381288">
          <w:marLeft w:val="480"/>
          <w:marRight w:val="0"/>
          <w:marTop w:val="0"/>
          <w:marBottom w:val="0"/>
          <w:divBdr>
            <w:top w:val="none" w:sz="0" w:space="0" w:color="auto"/>
            <w:left w:val="none" w:sz="0" w:space="0" w:color="auto"/>
            <w:bottom w:val="none" w:sz="0" w:space="0" w:color="auto"/>
            <w:right w:val="none" w:sz="0" w:space="0" w:color="auto"/>
          </w:divBdr>
        </w:div>
        <w:div w:id="1287925735">
          <w:marLeft w:val="480"/>
          <w:marRight w:val="0"/>
          <w:marTop w:val="0"/>
          <w:marBottom w:val="0"/>
          <w:divBdr>
            <w:top w:val="none" w:sz="0" w:space="0" w:color="auto"/>
            <w:left w:val="none" w:sz="0" w:space="0" w:color="auto"/>
            <w:bottom w:val="none" w:sz="0" w:space="0" w:color="auto"/>
            <w:right w:val="none" w:sz="0" w:space="0" w:color="auto"/>
          </w:divBdr>
        </w:div>
        <w:div w:id="1070810107">
          <w:marLeft w:val="480"/>
          <w:marRight w:val="0"/>
          <w:marTop w:val="0"/>
          <w:marBottom w:val="0"/>
          <w:divBdr>
            <w:top w:val="none" w:sz="0" w:space="0" w:color="auto"/>
            <w:left w:val="none" w:sz="0" w:space="0" w:color="auto"/>
            <w:bottom w:val="none" w:sz="0" w:space="0" w:color="auto"/>
            <w:right w:val="none" w:sz="0" w:space="0" w:color="auto"/>
          </w:divBdr>
        </w:div>
        <w:div w:id="474491359">
          <w:marLeft w:val="480"/>
          <w:marRight w:val="0"/>
          <w:marTop w:val="0"/>
          <w:marBottom w:val="0"/>
          <w:divBdr>
            <w:top w:val="none" w:sz="0" w:space="0" w:color="auto"/>
            <w:left w:val="none" w:sz="0" w:space="0" w:color="auto"/>
            <w:bottom w:val="none" w:sz="0" w:space="0" w:color="auto"/>
            <w:right w:val="none" w:sz="0" w:space="0" w:color="auto"/>
          </w:divBdr>
        </w:div>
        <w:div w:id="1669941868">
          <w:marLeft w:val="480"/>
          <w:marRight w:val="0"/>
          <w:marTop w:val="0"/>
          <w:marBottom w:val="0"/>
          <w:divBdr>
            <w:top w:val="none" w:sz="0" w:space="0" w:color="auto"/>
            <w:left w:val="none" w:sz="0" w:space="0" w:color="auto"/>
            <w:bottom w:val="none" w:sz="0" w:space="0" w:color="auto"/>
            <w:right w:val="none" w:sz="0" w:space="0" w:color="auto"/>
          </w:divBdr>
        </w:div>
        <w:div w:id="932249985">
          <w:marLeft w:val="480"/>
          <w:marRight w:val="0"/>
          <w:marTop w:val="0"/>
          <w:marBottom w:val="0"/>
          <w:divBdr>
            <w:top w:val="none" w:sz="0" w:space="0" w:color="auto"/>
            <w:left w:val="none" w:sz="0" w:space="0" w:color="auto"/>
            <w:bottom w:val="none" w:sz="0" w:space="0" w:color="auto"/>
            <w:right w:val="none" w:sz="0" w:space="0" w:color="auto"/>
          </w:divBdr>
        </w:div>
        <w:div w:id="884219092">
          <w:marLeft w:val="480"/>
          <w:marRight w:val="0"/>
          <w:marTop w:val="0"/>
          <w:marBottom w:val="0"/>
          <w:divBdr>
            <w:top w:val="none" w:sz="0" w:space="0" w:color="auto"/>
            <w:left w:val="none" w:sz="0" w:space="0" w:color="auto"/>
            <w:bottom w:val="none" w:sz="0" w:space="0" w:color="auto"/>
            <w:right w:val="none" w:sz="0" w:space="0" w:color="auto"/>
          </w:divBdr>
        </w:div>
        <w:div w:id="247347475">
          <w:marLeft w:val="480"/>
          <w:marRight w:val="0"/>
          <w:marTop w:val="0"/>
          <w:marBottom w:val="0"/>
          <w:divBdr>
            <w:top w:val="none" w:sz="0" w:space="0" w:color="auto"/>
            <w:left w:val="none" w:sz="0" w:space="0" w:color="auto"/>
            <w:bottom w:val="none" w:sz="0" w:space="0" w:color="auto"/>
            <w:right w:val="none" w:sz="0" w:space="0" w:color="auto"/>
          </w:divBdr>
        </w:div>
        <w:div w:id="731273810">
          <w:marLeft w:val="480"/>
          <w:marRight w:val="0"/>
          <w:marTop w:val="0"/>
          <w:marBottom w:val="0"/>
          <w:divBdr>
            <w:top w:val="none" w:sz="0" w:space="0" w:color="auto"/>
            <w:left w:val="none" w:sz="0" w:space="0" w:color="auto"/>
            <w:bottom w:val="none" w:sz="0" w:space="0" w:color="auto"/>
            <w:right w:val="none" w:sz="0" w:space="0" w:color="auto"/>
          </w:divBdr>
        </w:div>
        <w:div w:id="563183363">
          <w:marLeft w:val="480"/>
          <w:marRight w:val="0"/>
          <w:marTop w:val="0"/>
          <w:marBottom w:val="0"/>
          <w:divBdr>
            <w:top w:val="none" w:sz="0" w:space="0" w:color="auto"/>
            <w:left w:val="none" w:sz="0" w:space="0" w:color="auto"/>
            <w:bottom w:val="none" w:sz="0" w:space="0" w:color="auto"/>
            <w:right w:val="none" w:sz="0" w:space="0" w:color="auto"/>
          </w:divBdr>
        </w:div>
        <w:div w:id="1009261221">
          <w:marLeft w:val="480"/>
          <w:marRight w:val="0"/>
          <w:marTop w:val="0"/>
          <w:marBottom w:val="0"/>
          <w:divBdr>
            <w:top w:val="none" w:sz="0" w:space="0" w:color="auto"/>
            <w:left w:val="none" w:sz="0" w:space="0" w:color="auto"/>
            <w:bottom w:val="none" w:sz="0" w:space="0" w:color="auto"/>
            <w:right w:val="none" w:sz="0" w:space="0" w:color="auto"/>
          </w:divBdr>
        </w:div>
        <w:div w:id="1138885443">
          <w:marLeft w:val="480"/>
          <w:marRight w:val="0"/>
          <w:marTop w:val="0"/>
          <w:marBottom w:val="0"/>
          <w:divBdr>
            <w:top w:val="none" w:sz="0" w:space="0" w:color="auto"/>
            <w:left w:val="none" w:sz="0" w:space="0" w:color="auto"/>
            <w:bottom w:val="none" w:sz="0" w:space="0" w:color="auto"/>
            <w:right w:val="none" w:sz="0" w:space="0" w:color="auto"/>
          </w:divBdr>
        </w:div>
        <w:div w:id="582421388">
          <w:marLeft w:val="480"/>
          <w:marRight w:val="0"/>
          <w:marTop w:val="0"/>
          <w:marBottom w:val="0"/>
          <w:divBdr>
            <w:top w:val="none" w:sz="0" w:space="0" w:color="auto"/>
            <w:left w:val="none" w:sz="0" w:space="0" w:color="auto"/>
            <w:bottom w:val="none" w:sz="0" w:space="0" w:color="auto"/>
            <w:right w:val="none" w:sz="0" w:space="0" w:color="auto"/>
          </w:divBdr>
        </w:div>
        <w:div w:id="70739429">
          <w:marLeft w:val="480"/>
          <w:marRight w:val="0"/>
          <w:marTop w:val="0"/>
          <w:marBottom w:val="0"/>
          <w:divBdr>
            <w:top w:val="none" w:sz="0" w:space="0" w:color="auto"/>
            <w:left w:val="none" w:sz="0" w:space="0" w:color="auto"/>
            <w:bottom w:val="none" w:sz="0" w:space="0" w:color="auto"/>
            <w:right w:val="none" w:sz="0" w:space="0" w:color="auto"/>
          </w:divBdr>
        </w:div>
        <w:div w:id="907695245">
          <w:marLeft w:val="480"/>
          <w:marRight w:val="0"/>
          <w:marTop w:val="0"/>
          <w:marBottom w:val="0"/>
          <w:divBdr>
            <w:top w:val="none" w:sz="0" w:space="0" w:color="auto"/>
            <w:left w:val="none" w:sz="0" w:space="0" w:color="auto"/>
            <w:bottom w:val="none" w:sz="0" w:space="0" w:color="auto"/>
            <w:right w:val="none" w:sz="0" w:space="0" w:color="auto"/>
          </w:divBdr>
        </w:div>
        <w:div w:id="1044019389">
          <w:marLeft w:val="480"/>
          <w:marRight w:val="0"/>
          <w:marTop w:val="0"/>
          <w:marBottom w:val="0"/>
          <w:divBdr>
            <w:top w:val="none" w:sz="0" w:space="0" w:color="auto"/>
            <w:left w:val="none" w:sz="0" w:space="0" w:color="auto"/>
            <w:bottom w:val="none" w:sz="0" w:space="0" w:color="auto"/>
            <w:right w:val="none" w:sz="0" w:space="0" w:color="auto"/>
          </w:divBdr>
        </w:div>
        <w:div w:id="126051110">
          <w:marLeft w:val="480"/>
          <w:marRight w:val="0"/>
          <w:marTop w:val="0"/>
          <w:marBottom w:val="0"/>
          <w:divBdr>
            <w:top w:val="none" w:sz="0" w:space="0" w:color="auto"/>
            <w:left w:val="none" w:sz="0" w:space="0" w:color="auto"/>
            <w:bottom w:val="none" w:sz="0" w:space="0" w:color="auto"/>
            <w:right w:val="none" w:sz="0" w:space="0" w:color="auto"/>
          </w:divBdr>
        </w:div>
        <w:div w:id="1261791968">
          <w:marLeft w:val="480"/>
          <w:marRight w:val="0"/>
          <w:marTop w:val="0"/>
          <w:marBottom w:val="0"/>
          <w:divBdr>
            <w:top w:val="none" w:sz="0" w:space="0" w:color="auto"/>
            <w:left w:val="none" w:sz="0" w:space="0" w:color="auto"/>
            <w:bottom w:val="none" w:sz="0" w:space="0" w:color="auto"/>
            <w:right w:val="none" w:sz="0" w:space="0" w:color="auto"/>
          </w:divBdr>
        </w:div>
        <w:div w:id="1096945310">
          <w:marLeft w:val="480"/>
          <w:marRight w:val="0"/>
          <w:marTop w:val="0"/>
          <w:marBottom w:val="0"/>
          <w:divBdr>
            <w:top w:val="none" w:sz="0" w:space="0" w:color="auto"/>
            <w:left w:val="none" w:sz="0" w:space="0" w:color="auto"/>
            <w:bottom w:val="none" w:sz="0" w:space="0" w:color="auto"/>
            <w:right w:val="none" w:sz="0" w:space="0" w:color="auto"/>
          </w:divBdr>
        </w:div>
        <w:div w:id="1571384074">
          <w:marLeft w:val="480"/>
          <w:marRight w:val="0"/>
          <w:marTop w:val="0"/>
          <w:marBottom w:val="0"/>
          <w:divBdr>
            <w:top w:val="none" w:sz="0" w:space="0" w:color="auto"/>
            <w:left w:val="none" w:sz="0" w:space="0" w:color="auto"/>
            <w:bottom w:val="none" w:sz="0" w:space="0" w:color="auto"/>
            <w:right w:val="none" w:sz="0" w:space="0" w:color="auto"/>
          </w:divBdr>
        </w:div>
        <w:div w:id="2084989320">
          <w:marLeft w:val="480"/>
          <w:marRight w:val="0"/>
          <w:marTop w:val="0"/>
          <w:marBottom w:val="0"/>
          <w:divBdr>
            <w:top w:val="none" w:sz="0" w:space="0" w:color="auto"/>
            <w:left w:val="none" w:sz="0" w:space="0" w:color="auto"/>
            <w:bottom w:val="none" w:sz="0" w:space="0" w:color="auto"/>
            <w:right w:val="none" w:sz="0" w:space="0" w:color="auto"/>
          </w:divBdr>
        </w:div>
        <w:div w:id="591090744">
          <w:marLeft w:val="480"/>
          <w:marRight w:val="0"/>
          <w:marTop w:val="0"/>
          <w:marBottom w:val="0"/>
          <w:divBdr>
            <w:top w:val="none" w:sz="0" w:space="0" w:color="auto"/>
            <w:left w:val="none" w:sz="0" w:space="0" w:color="auto"/>
            <w:bottom w:val="none" w:sz="0" w:space="0" w:color="auto"/>
            <w:right w:val="none" w:sz="0" w:space="0" w:color="auto"/>
          </w:divBdr>
        </w:div>
        <w:div w:id="435558970">
          <w:marLeft w:val="480"/>
          <w:marRight w:val="0"/>
          <w:marTop w:val="0"/>
          <w:marBottom w:val="0"/>
          <w:divBdr>
            <w:top w:val="none" w:sz="0" w:space="0" w:color="auto"/>
            <w:left w:val="none" w:sz="0" w:space="0" w:color="auto"/>
            <w:bottom w:val="none" w:sz="0" w:space="0" w:color="auto"/>
            <w:right w:val="none" w:sz="0" w:space="0" w:color="auto"/>
          </w:divBdr>
        </w:div>
        <w:div w:id="534923272">
          <w:marLeft w:val="480"/>
          <w:marRight w:val="0"/>
          <w:marTop w:val="0"/>
          <w:marBottom w:val="0"/>
          <w:divBdr>
            <w:top w:val="none" w:sz="0" w:space="0" w:color="auto"/>
            <w:left w:val="none" w:sz="0" w:space="0" w:color="auto"/>
            <w:bottom w:val="none" w:sz="0" w:space="0" w:color="auto"/>
            <w:right w:val="none" w:sz="0" w:space="0" w:color="auto"/>
          </w:divBdr>
        </w:div>
        <w:div w:id="1984193081">
          <w:marLeft w:val="480"/>
          <w:marRight w:val="0"/>
          <w:marTop w:val="0"/>
          <w:marBottom w:val="0"/>
          <w:divBdr>
            <w:top w:val="none" w:sz="0" w:space="0" w:color="auto"/>
            <w:left w:val="none" w:sz="0" w:space="0" w:color="auto"/>
            <w:bottom w:val="none" w:sz="0" w:space="0" w:color="auto"/>
            <w:right w:val="none" w:sz="0" w:space="0" w:color="auto"/>
          </w:divBdr>
        </w:div>
        <w:div w:id="1371225003">
          <w:marLeft w:val="480"/>
          <w:marRight w:val="0"/>
          <w:marTop w:val="0"/>
          <w:marBottom w:val="0"/>
          <w:divBdr>
            <w:top w:val="none" w:sz="0" w:space="0" w:color="auto"/>
            <w:left w:val="none" w:sz="0" w:space="0" w:color="auto"/>
            <w:bottom w:val="none" w:sz="0" w:space="0" w:color="auto"/>
            <w:right w:val="none" w:sz="0" w:space="0" w:color="auto"/>
          </w:divBdr>
        </w:div>
      </w:divsChild>
    </w:div>
    <w:div w:id="550456675">
      <w:bodyDiv w:val="1"/>
      <w:marLeft w:val="0"/>
      <w:marRight w:val="0"/>
      <w:marTop w:val="0"/>
      <w:marBottom w:val="0"/>
      <w:divBdr>
        <w:top w:val="none" w:sz="0" w:space="0" w:color="auto"/>
        <w:left w:val="none" w:sz="0" w:space="0" w:color="auto"/>
        <w:bottom w:val="none" w:sz="0" w:space="0" w:color="auto"/>
        <w:right w:val="none" w:sz="0" w:space="0" w:color="auto"/>
      </w:divBdr>
    </w:div>
    <w:div w:id="552154239">
      <w:bodyDiv w:val="1"/>
      <w:marLeft w:val="0"/>
      <w:marRight w:val="0"/>
      <w:marTop w:val="0"/>
      <w:marBottom w:val="0"/>
      <w:divBdr>
        <w:top w:val="none" w:sz="0" w:space="0" w:color="auto"/>
        <w:left w:val="none" w:sz="0" w:space="0" w:color="auto"/>
        <w:bottom w:val="none" w:sz="0" w:space="0" w:color="auto"/>
        <w:right w:val="none" w:sz="0" w:space="0" w:color="auto"/>
      </w:divBdr>
    </w:div>
    <w:div w:id="555893555">
      <w:bodyDiv w:val="1"/>
      <w:marLeft w:val="0"/>
      <w:marRight w:val="0"/>
      <w:marTop w:val="0"/>
      <w:marBottom w:val="0"/>
      <w:divBdr>
        <w:top w:val="none" w:sz="0" w:space="0" w:color="auto"/>
        <w:left w:val="none" w:sz="0" w:space="0" w:color="auto"/>
        <w:bottom w:val="none" w:sz="0" w:space="0" w:color="auto"/>
        <w:right w:val="none" w:sz="0" w:space="0" w:color="auto"/>
      </w:divBdr>
      <w:divsChild>
        <w:div w:id="525218321">
          <w:marLeft w:val="480"/>
          <w:marRight w:val="0"/>
          <w:marTop w:val="0"/>
          <w:marBottom w:val="0"/>
          <w:divBdr>
            <w:top w:val="none" w:sz="0" w:space="0" w:color="auto"/>
            <w:left w:val="none" w:sz="0" w:space="0" w:color="auto"/>
            <w:bottom w:val="none" w:sz="0" w:space="0" w:color="auto"/>
            <w:right w:val="none" w:sz="0" w:space="0" w:color="auto"/>
          </w:divBdr>
        </w:div>
        <w:div w:id="1325205977">
          <w:marLeft w:val="480"/>
          <w:marRight w:val="0"/>
          <w:marTop w:val="0"/>
          <w:marBottom w:val="0"/>
          <w:divBdr>
            <w:top w:val="none" w:sz="0" w:space="0" w:color="auto"/>
            <w:left w:val="none" w:sz="0" w:space="0" w:color="auto"/>
            <w:bottom w:val="none" w:sz="0" w:space="0" w:color="auto"/>
            <w:right w:val="none" w:sz="0" w:space="0" w:color="auto"/>
          </w:divBdr>
        </w:div>
        <w:div w:id="1611203252">
          <w:marLeft w:val="480"/>
          <w:marRight w:val="0"/>
          <w:marTop w:val="0"/>
          <w:marBottom w:val="0"/>
          <w:divBdr>
            <w:top w:val="none" w:sz="0" w:space="0" w:color="auto"/>
            <w:left w:val="none" w:sz="0" w:space="0" w:color="auto"/>
            <w:bottom w:val="none" w:sz="0" w:space="0" w:color="auto"/>
            <w:right w:val="none" w:sz="0" w:space="0" w:color="auto"/>
          </w:divBdr>
        </w:div>
        <w:div w:id="1065837046">
          <w:marLeft w:val="480"/>
          <w:marRight w:val="0"/>
          <w:marTop w:val="0"/>
          <w:marBottom w:val="0"/>
          <w:divBdr>
            <w:top w:val="none" w:sz="0" w:space="0" w:color="auto"/>
            <w:left w:val="none" w:sz="0" w:space="0" w:color="auto"/>
            <w:bottom w:val="none" w:sz="0" w:space="0" w:color="auto"/>
            <w:right w:val="none" w:sz="0" w:space="0" w:color="auto"/>
          </w:divBdr>
        </w:div>
        <w:div w:id="1217476206">
          <w:marLeft w:val="480"/>
          <w:marRight w:val="0"/>
          <w:marTop w:val="0"/>
          <w:marBottom w:val="0"/>
          <w:divBdr>
            <w:top w:val="none" w:sz="0" w:space="0" w:color="auto"/>
            <w:left w:val="none" w:sz="0" w:space="0" w:color="auto"/>
            <w:bottom w:val="none" w:sz="0" w:space="0" w:color="auto"/>
            <w:right w:val="none" w:sz="0" w:space="0" w:color="auto"/>
          </w:divBdr>
        </w:div>
        <w:div w:id="556476828">
          <w:marLeft w:val="480"/>
          <w:marRight w:val="0"/>
          <w:marTop w:val="0"/>
          <w:marBottom w:val="0"/>
          <w:divBdr>
            <w:top w:val="none" w:sz="0" w:space="0" w:color="auto"/>
            <w:left w:val="none" w:sz="0" w:space="0" w:color="auto"/>
            <w:bottom w:val="none" w:sz="0" w:space="0" w:color="auto"/>
            <w:right w:val="none" w:sz="0" w:space="0" w:color="auto"/>
          </w:divBdr>
        </w:div>
        <w:div w:id="1772119131">
          <w:marLeft w:val="480"/>
          <w:marRight w:val="0"/>
          <w:marTop w:val="0"/>
          <w:marBottom w:val="0"/>
          <w:divBdr>
            <w:top w:val="none" w:sz="0" w:space="0" w:color="auto"/>
            <w:left w:val="none" w:sz="0" w:space="0" w:color="auto"/>
            <w:bottom w:val="none" w:sz="0" w:space="0" w:color="auto"/>
            <w:right w:val="none" w:sz="0" w:space="0" w:color="auto"/>
          </w:divBdr>
        </w:div>
        <w:div w:id="253517794">
          <w:marLeft w:val="480"/>
          <w:marRight w:val="0"/>
          <w:marTop w:val="0"/>
          <w:marBottom w:val="0"/>
          <w:divBdr>
            <w:top w:val="none" w:sz="0" w:space="0" w:color="auto"/>
            <w:left w:val="none" w:sz="0" w:space="0" w:color="auto"/>
            <w:bottom w:val="none" w:sz="0" w:space="0" w:color="auto"/>
            <w:right w:val="none" w:sz="0" w:space="0" w:color="auto"/>
          </w:divBdr>
        </w:div>
        <w:div w:id="98179954">
          <w:marLeft w:val="480"/>
          <w:marRight w:val="0"/>
          <w:marTop w:val="0"/>
          <w:marBottom w:val="0"/>
          <w:divBdr>
            <w:top w:val="none" w:sz="0" w:space="0" w:color="auto"/>
            <w:left w:val="none" w:sz="0" w:space="0" w:color="auto"/>
            <w:bottom w:val="none" w:sz="0" w:space="0" w:color="auto"/>
            <w:right w:val="none" w:sz="0" w:space="0" w:color="auto"/>
          </w:divBdr>
        </w:div>
        <w:div w:id="8728461">
          <w:marLeft w:val="480"/>
          <w:marRight w:val="0"/>
          <w:marTop w:val="0"/>
          <w:marBottom w:val="0"/>
          <w:divBdr>
            <w:top w:val="none" w:sz="0" w:space="0" w:color="auto"/>
            <w:left w:val="none" w:sz="0" w:space="0" w:color="auto"/>
            <w:bottom w:val="none" w:sz="0" w:space="0" w:color="auto"/>
            <w:right w:val="none" w:sz="0" w:space="0" w:color="auto"/>
          </w:divBdr>
        </w:div>
        <w:div w:id="1250308668">
          <w:marLeft w:val="480"/>
          <w:marRight w:val="0"/>
          <w:marTop w:val="0"/>
          <w:marBottom w:val="0"/>
          <w:divBdr>
            <w:top w:val="none" w:sz="0" w:space="0" w:color="auto"/>
            <w:left w:val="none" w:sz="0" w:space="0" w:color="auto"/>
            <w:bottom w:val="none" w:sz="0" w:space="0" w:color="auto"/>
            <w:right w:val="none" w:sz="0" w:space="0" w:color="auto"/>
          </w:divBdr>
        </w:div>
        <w:div w:id="964309962">
          <w:marLeft w:val="480"/>
          <w:marRight w:val="0"/>
          <w:marTop w:val="0"/>
          <w:marBottom w:val="0"/>
          <w:divBdr>
            <w:top w:val="none" w:sz="0" w:space="0" w:color="auto"/>
            <w:left w:val="none" w:sz="0" w:space="0" w:color="auto"/>
            <w:bottom w:val="none" w:sz="0" w:space="0" w:color="auto"/>
            <w:right w:val="none" w:sz="0" w:space="0" w:color="auto"/>
          </w:divBdr>
        </w:div>
        <w:div w:id="1842744157">
          <w:marLeft w:val="480"/>
          <w:marRight w:val="0"/>
          <w:marTop w:val="0"/>
          <w:marBottom w:val="0"/>
          <w:divBdr>
            <w:top w:val="none" w:sz="0" w:space="0" w:color="auto"/>
            <w:left w:val="none" w:sz="0" w:space="0" w:color="auto"/>
            <w:bottom w:val="none" w:sz="0" w:space="0" w:color="auto"/>
            <w:right w:val="none" w:sz="0" w:space="0" w:color="auto"/>
          </w:divBdr>
        </w:div>
        <w:div w:id="1959487367">
          <w:marLeft w:val="480"/>
          <w:marRight w:val="0"/>
          <w:marTop w:val="0"/>
          <w:marBottom w:val="0"/>
          <w:divBdr>
            <w:top w:val="none" w:sz="0" w:space="0" w:color="auto"/>
            <w:left w:val="none" w:sz="0" w:space="0" w:color="auto"/>
            <w:bottom w:val="none" w:sz="0" w:space="0" w:color="auto"/>
            <w:right w:val="none" w:sz="0" w:space="0" w:color="auto"/>
          </w:divBdr>
        </w:div>
        <w:div w:id="1296255536">
          <w:marLeft w:val="480"/>
          <w:marRight w:val="0"/>
          <w:marTop w:val="0"/>
          <w:marBottom w:val="0"/>
          <w:divBdr>
            <w:top w:val="none" w:sz="0" w:space="0" w:color="auto"/>
            <w:left w:val="none" w:sz="0" w:space="0" w:color="auto"/>
            <w:bottom w:val="none" w:sz="0" w:space="0" w:color="auto"/>
            <w:right w:val="none" w:sz="0" w:space="0" w:color="auto"/>
          </w:divBdr>
        </w:div>
        <w:div w:id="887378867">
          <w:marLeft w:val="480"/>
          <w:marRight w:val="0"/>
          <w:marTop w:val="0"/>
          <w:marBottom w:val="0"/>
          <w:divBdr>
            <w:top w:val="none" w:sz="0" w:space="0" w:color="auto"/>
            <w:left w:val="none" w:sz="0" w:space="0" w:color="auto"/>
            <w:bottom w:val="none" w:sz="0" w:space="0" w:color="auto"/>
            <w:right w:val="none" w:sz="0" w:space="0" w:color="auto"/>
          </w:divBdr>
        </w:div>
        <w:div w:id="723674416">
          <w:marLeft w:val="480"/>
          <w:marRight w:val="0"/>
          <w:marTop w:val="0"/>
          <w:marBottom w:val="0"/>
          <w:divBdr>
            <w:top w:val="none" w:sz="0" w:space="0" w:color="auto"/>
            <w:left w:val="none" w:sz="0" w:space="0" w:color="auto"/>
            <w:bottom w:val="none" w:sz="0" w:space="0" w:color="auto"/>
            <w:right w:val="none" w:sz="0" w:space="0" w:color="auto"/>
          </w:divBdr>
        </w:div>
        <w:div w:id="149685189">
          <w:marLeft w:val="480"/>
          <w:marRight w:val="0"/>
          <w:marTop w:val="0"/>
          <w:marBottom w:val="0"/>
          <w:divBdr>
            <w:top w:val="none" w:sz="0" w:space="0" w:color="auto"/>
            <w:left w:val="none" w:sz="0" w:space="0" w:color="auto"/>
            <w:bottom w:val="none" w:sz="0" w:space="0" w:color="auto"/>
            <w:right w:val="none" w:sz="0" w:space="0" w:color="auto"/>
          </w:divBdr>
        </w:div>
        <w:div w:id="483010189">
          <w:marLeft w:val="480"/>
          <w:marRight w:val="0"/>
          <w:marTop w:val="0"/>
          <w:marBottom w:val="0"/>
          <w:divBdr>
            <w:top w:val="none" w:sz="0" w:space="0" w:color="auto"/>
            <w:left w:val="none" w:sz="0" w:space="0" w:color="auto"/>
            <w:bottom w:val="none" w:sz="0" w:space="0" w:color="auto"/>
            <w:right w:val="none" w:sz="0" w:space="0" w:color="auto"/>
          </w:divBdr>
        </w:div>
        <w:div w:id="2045471895">
          <w:marLeft w:val="480"/>
          <w:marRight w:val="0"/>
          <w:marTop w:val="0"/>
          <w:marBottom w:val="0"/>
          <w:divBdr>
            <w:top w:val="none" w:sz="0" w:space="0" w:color="auto"/>
            <w:left w:val="none" w:sz="0" w:space="0" w:color="auto"/>
            <w:bottom w:val="none" w:sz="0" w:space="0" w:color="auto"/>
            <w:right w:val="none" w:sz="0" w:space="0" w:color="auto"/>
          </w:divBdr>
        </w:div>
        <w:div w:id="142891561">
          <w:marLeft w:val="480"/>
          <w:marRight w:val="0"/>
          <w:marTop w:val="0"/>
          <w:marBottom w:val="0"/>
          <w:divBdr>
            <w:top w:val="none" w:sz="0" w:space="0" w:color="auto"/>
            <w:left w:val="none" w:sz="0" w:space="0" w:color="auto"/>
            <w:bottom w:val="none" w:sz="0" w:space="0" w:color="auto"/>
            <w:right w:val="none" w:sz="0" w:space="0" w:color="auto"/>
          </w:divBdr>
        </w:div>
        <w:div w:id="85393545">
          <w:marLeft w:val="480"/>
          <w:marRight w:val="0"/>
          <w:marTop w:val="0"/>
          <w:marBottom w:val="0"/>
          <w:divBdr>
            <w:top w:val="none" w:sz="0" w:space="0" w:color="auto"/>
            <w:left w:val="none" w:sz="0" w:space="0" w:color="auto"/>
            <w:bottom w:val="none" w:sz="0" w:space="0" w:color="auto"/>
            <w:right w:val="none" w:sz="0" w:space="0" w:color="auto"/>
          </w:divBdr>
        </w:div>
        <w:div w:id="326329719">
          <w:marLeft w:val="480"/>
          <w:marRight w:val="0"/>
          <w:marTop w:val="0"/>
          <w:marBottom w:val="0"/>
          <w:divBdr>
            <w:top w:val="none" w:sz="0" w:space="0" w:color="auto"/>
            <w:left w:val="none" w:sz="0" w:space="0" w:color="auto"/>
            <w:bottom w:val="none" w:sz="0" w:space="0" w:color="auto"/>
            <w:right w:val="none" w:sz="0" w:space="0" w:color="auto"/>
          </w:divBdr>
        </w:div>
      </w:divsChild>
    </w:div>
    <w:div w:id="557782998">
      <w:bodyDiv w:val="1"/>
      <w:marLeft w:val="0"/>
      <w:marRight w:val="0"/>
      <w:marTop w:val="0"/>
      <w:marBottom w:val="0"/>
      <w:divBdr>
        <w:top w:val="none" w:sz="0" w:space="0" w:color="auto"/>
        <w:left w:val="none" w:sz="0" w:space="0" w:color="auto"/>
        <w:bottom w:val="none" w:sz="0" w:space="0" w:color="auto"/>
        <w:right w:val="none" w:sz="0" w:space="0" w:color="auto"/>
      </w:divBdr>
      <w:divsChild>
        <w:div w:id="360058442">
          <w:marLeft w:val="480"/>
          <w:marRight w:val="0"/>
          <w:marTop w:val="0"/>
          <w:marBottom w:val="0"/>
          <w:divBdr>
            <w:top w:val="none" w:sz="0" w:space="0" w:color="auto"/>
            <w:left w:val="none" w:sz="0" w:space="0" w:color="auto"/>
            <w:bottom w:val="none" w:sz="0" w:space="0" w:color="auto"/>
            <w:right w:val="none" w:sz="0" w:space="0" w:color="auto"/>
          </w:divBdr>
        </w:div>
        <w:div w:id="853688765">
          <w:marLeft w:val="480"/>
          <w:marRight w:val="0"/>
          <w:marTop w:val="0"/>
          <w:marBottom w:val="0"/>
          <w:divBdr>
            <w:top w:val="none" w:sz="0" w:space="0" w:color="auto"/>
            <w:left w:val="none" w:sz="0" w:space="0" w:color="auto"/>
            <w:bottom w:val="none" w:sz="0" w:space="0" w:color="auto"/>
            <w:right w:val="none" w:sz="0" w:space="0" w:color="auto"/>
          </w:divBdr>
        </w:div>
        <w:div w:id="99641689">
          <w:marLeft w:val="480"/>
          <w:marRight w:val="0"/>
          <w:marTop w:val="0"/>
          <w:marBottom w:val="0"/>
          <w:divBdr>
            <w:top w:val="none" w:sz="0" w:space="0" w:color="auto"/>
            <w:left w:val="none" w:sz="0" w:space="0" w:color="auto"/>
            <w:bottom w:val="none" w:sz="0" w:space="0" w:color="auto"/>
            <w:right w:val="none" w:sz="0" w:space="0" w:color="auto"/>
          </w:divBdr>
        </w:div>
        <w:div w:id="700013620">
          <w:marLeft w:val="480"/>
          <w:marRight w:val="0"/>
          <w:marTop w:val="0"/>
          <w:marBottom w:val="0"/>
          <w:divBdr>
            <w:top w:val="none" w:sz="0" w:space="0" w:color="auto"/>
            <w:left w:val="none" w:sz="0" w:space="0" w:color="auto"/>
            <w:bottom w:val="none" w:sz="0" w:space="0" w:color="auto"/>
            <w:right w:val="none" w:sz="0" w:space="0" w:color="auto"/>
          </w:divBdr>
        </w:div>
        <w:div w:id="1624269473">
          <w:marLeft w:val="480"/>
          <w:marRight w:val="0"/>
          <w:marTop w:val="0"/>
          <w:marBottom w:val="0"/>
          <w:divBdr>
            <w:top w:val="none" w:sz="0" w:space="0" w:color="auto"/>
            <w:left w:val="none" w:sz="0" w:space="0" w:color="auto"/>
            <w:bottom w:val="none" w:sz="0" w:space="0" w:color="auto"/>
            <w:right w:val="none" w:sz="0" w:space="0" w:color="auto"/>
          </w:divBdr>
        </w:div>
        <w:div w:id="1788043725">
          <w:marLeft w:val="480"/>
          <w:marRight w:val="0"/>
          <w:marTop w:val="0"/>
          <w:marBottom w:val="0"/>
          <w:divBdr>
            <w:top w:val="none" w:sz="0" w:space="0" w:color="auto"/>
            <w:left w:val="none" w:sz="0" w:space="0" w:color="auto"/>
            <w:bottom w:val="none" w:sz="0" w:space="0" w:color="auto"/>
            <w:right w:val="none" w:sz="0" w:space="0" w:color="auto"/>
          </w:divBdr>
        </w:div>
        <w:div w:id="674917793">
          <w:marLeft w:val="480"/>
          <w:marRight w:val="0"/>
          <w:marTop w:val="0"/>
          <w:marBottom w:val="0"/>
          <w:divBdr>
            <w:top w:val="none" w:sz="0" w:space="0" w:color="auto"/>
            <w:left w:val="none" w:sz="0" w:space="0" w:color="auto"/>
            <w:bottom w:val="none" w:sz="0" w:space="0" w:color="auto"/>
            <w:right w:val="none" w:sz="0" w:space="0" w:color="auto"/>
          </w:divBdr>
        </w:div>
        <w:div w:id="1499153380">
          <w:marLeft w:val="480"/>
          <w:marRight w:val="0"/>
          <w:marTop w:val="0"/>
          <w:marBottom w:val="0"/>
          <w:divBdr>
            <w:top w:val="none" w:sz="0" w:space="0" w:color="auto"/>
            <w:left w:val="none" w:sz="0" w:space="0" w:color="auto"/>
            <w:bottom w:val="none" w:sz="0" w:space="0" w:color="auto"/>
            <w:right w:val="none" w:sz="0" w:space="0" w:color="auto"/>
          </w:divBdr>
        </w:div>
        <w:div w:id="494954950">
          <w:marLeft w:val="480"/>
          <w:marRight w:val="0"/>
          <w:marTop w:val="0"/>
          <w:marBottom w:val="0"/>
          <w:divBdr>
            <w:top w:val="none" w:sz="0" w:space="0" w:color="auto"/>
            <w:left w:val="none" w:sz="0" w:space="0" w:color="auto"/>
            <w:bottom w:val="none" w:sz="0" w:space="0" w:color="auto"/>
            <w:right w:val="none" w:sz="0" w:space="0" w:color="auto"/>
          </w:divBdr>
        </w:div>
        <w:div w:id="1817841499">
          <w:marLeft w:val="480"/>
          <w:marRight w:val="0"/>
          <w:marTop w:val="0"/>
          <w:marBottom w:val="0"/>
          <w:divBdr>
            <w:top w:val="none" w:sz="0" w:space="0" w:color="auto"/>
            <w:left w:val="none" w:sz="0" w:space="0" w:color="auto"/>
            <w:bottom w:val="none" w:sz="0" w:space="0" w:color="auto"/>
            <w:right w:val="none" w:sz="0" w:space="0" w:color="auto"/>
          </w:divBdr>
        </w:div>
      </w:divsChild>
    </w:div>
    <w:div w:id="559630637">
      <w:bodyDiv w:val="1"/>
      <w:marLeft w:val="0"/>
      <w:marRight w:val="0"/>
      <w:marTop w:val="0"/>
      <w:marBottom w:val="0"/>
      <w:divBdr>
        <w:top w:val="none" w:sz="0" w:space="0" w:color="auto"/>
        <w:left w:val="none" w:sz="0" w:space="0" w:color="auto"/>
        <w:bottom w:val="none" w:sz="0" w:space="0" w:color="auto"/>
        <w:right w:val="none" w:sz="0" w:space="0" w:color="auto"/>
      </w:divBdr>
    </w:div>
    <w:div w:id="563489799">
      <w:bodyDiv w:val="1"/>
      <w:marLeft w:val="0"/>
      <w:marRight w:val="0"/>
      <w:marTop w:val="0"/>
      <w:marBottom w:val="0"/>
      <w:divBdr>
        <w:top w:val="none" w:sz="0" w:space="0" w:color="auto"/>
        <w:left w:val="none" w:sz="0" w:space="0" w:color="auto"/>
        <w:bottom w:val="none" w:sz="0" w:space="0" w:color="auto"/>
        <w:right w:val="none" w:sz="0" w:space="0" w:color="auto"/>
      </w:divBdr>
    </w:div>
    <w:div w:id="568924780">
      <w:bodyDiv w:val="1"/>
      <w:marLeft w:val="0"/>
      <w:marRight w:val="0"/>
      <w:marTop w:val="0"/>
      <w:marBottom w:val="0"/>
      <w:divBdr>
        <w:top w:val="none" w:sz="0" w:space="0" w:color="auto"/>
        <w:left w:val="none" w:sz="0" w:space="0" w:color="auto"/>
        <w:bottom w:val="none" w:sz="0" w:space="0" w:color="auto"/>
        <w:right w:val="none" w:sz="0" w:space="0" w:color="auto"/>
      </w:divBdr>
    </w:div>
    <w:div w:id="574702693">
      <w:bodyDiv w:val="1"/>
      <w:marLeft w:val="0"/>
      <w:marRight w:val="0"/>
      <w:marTop w:val="0"/>
      <w:marBottom w:val="0"/>
      <w:divBdr>
        <w:top w:val="none" w:sz="0" w:space="0" w:color="auto"/>
        <w:left w:val="none" w:sz="0" w:space="0" w:color="auto"/>
        <w:bottom w:val="none" w:sz="0" w:space="0" w:color="auto"/>
        <w:right w:val="none" w:sz="0" w:space="0" w:color="auto"/>
      </w:divBdr>
    </w:div>
    <w:div w:id="576136550">
      <w:bodyDiv w:val="1"/>
      <w:marLeft w:val="0"/>
      <w:marRight w:val="0"/>
      <w:marTop w:val="0"/>
      <w:marBottom w:val="0"/>
      <w:divBdr>
        <w:top w:val="none" w:sz="0" w:space="0" w:color="auto"/>
        <w:left w:val="none" w:sz="0" w:space="0" w:color="auto"/>
        <w:bottom w:val="none" w:sz="0" w:space="0" w:color="auto"/>
        <w:right w:val="none" w:sz="0" w:space="0" w:color="auto"/>
      </w:divBdr>
    </w:div>
    <w:div w:id="579216042">
      <w:bodyDiv w:val="1"/>
      <w:marLeft w:val="0"/>
      <w:marRight w:val="0"/>
      <w:marTop w:val="0"/>
      <w:marBottom w:val="0"/>
      <w:divBdr>
        <w:top w:val="none" w:sz="0" w:space="0" w:color="auto"/>
        <w:left w:val="none" w:sz="0" w:space="0" w:color="auto"/>
        <w:bottom w:val="none" w:sz="0" w:space="0" w:color="auto"/>
        <w:right w:val="none" w:sz="0" w:space="0" w:color="auto"/>
      </w:divBdr>
    </w:div>
    <w:div w:id="581179064">
      <w:bodyDiv w:val="1"/>
      <w:marLeft w:val="0"/>
      <w:marRight w:val="0"/>
      <w:marTop w:val="0"/>
      <w:marBottom w:val="0"/>
      <w:divBdr>
        <w:top w:val="none" w:sz="0" w:space="0" w:color="auto"/>
        <w:left w:val="none" w:sz="0" w:space="0" w:color="auto"/>
        <w:bottom w:val="none" w:sz="0" w:space="0" w:color="auto"/>
        <w:right w:val="none" w:sz="0" w:space="0" w:color="auto"/>
      </w:divBdr>
    </w:div>
    <w:div w:id="581566532">
      <w:bodyDiv w:val="1"/>
      <w:marLeft w:val="0"/>
      <w:marRight w:val="0"/>
      <w:marTop w:val="0"/>
      <w:marBottom w:val="0"/>
      <w:divBdr>
        <w:top w:val="none" w:sz="0" w:space="0" w:color="auto"/>
        <w:left w:val="none" w:sz="0" w:space="0" w:color="auto"/>
        <w:bottom w:val="none" w:sz="0" w:space="0" w:color="auto"/>
        <w:right w:val="none" w:sz="0" w:space="0" w:color="auto"/>
      </w:divBdr>
    </w:div>
    <w:div w:id="582030621">
      <w:bodyDiv w:val="1"/>
      <w:marLeft w:val="0"/>
      <w:marRight w:val="0"/>
      <w:marTop w:val="0"/>
      <w:marBottom w:val="0"/>
      <w:divBdr>
        <w:top w:val="none" w:sz="0" w:space="0" w:color="auto"/>
        <w:left w:val="none" w:sz="0" w:space="0" w:color="auto"/>
        <w:bottom w:val="none" w:sz="0" w:space="0" w:color="auto"/>
        <w:right w:val="none" w:sz="0" w:space="0" w:color="auto"/>
      </w:divBdr>
    </w:div>
    <w:div w:id="586305707">
      <w:bodyDiv w:val="1"/>
      <w:marLeft w:val="0"/>
      <w:marRight w:val="0"/>
      <w:marTop w:val="0"/>
      <w:marBottom w:val="0"/>
      <w:divBdr>
        <w:top w:val="none" w:sz="0" w:space="0" w:color="auto"/>
        <w:left w:val="none" w:sz="0" w:space="0" w:color="auto"/>
        <w:bottom w:val="none" w:sz="0" w:space="0" w:color="auto"/>
        <w:right w:val="none" w:sz="0" w:space="0" w:color="auto"/>
      </w:divBdr>
    </w:div>
    <w:div w:id="589779349">
      <w:bodyDiv w:val="1"/>
      <w:marLeft w:val="0"/>
      <w:marRight w:val="0"/>
      <w:marTop w:val="0"/>
      <w:marBottom w:val="0"/>
      <w:divBdr>
        <w:top w:val="none" w:sz="0" w:space="0" w:color="auto"/>
        <w:left w:val="none" w:sz="0" w:space="0" w:color="auto"/>
        <w:bottom w:val="none" w:sz="0" w:space="0" w:color="auto"/>
        <w:right w:val="none" w:sz="0" w:space="0" w:color="auto"/>
      </w:divBdr>
    </w:div>
    <w:div w:id="593368218">
      <w:bodyDiv w:val="1"/>
      <w:marLeft w:val="0"/>
      <w:marRight w:val="0"/>
      <w:marTop w:val="0"/>
      <w:marBottom w:val="0"/>
      <w:divBdr>
        <w:top w:val="none" w:sz="0" w:space="0" w:color="auto"/>
        <w:left w:val="none" w:sz="0" w:space="0" w:color="auto"/>
        <w:bottom w:val="none" w:sz="0" w:space="0" w:color="auto"/>
        <w:right w:val="none" w:sz="0" w:space="0" w:color="auto"/>
      </w:divBdr>
    </w:div>
    <w:div w:id="593438414">
      <w:bodyDiv w:val="1"/>
      <w:marLeft w:val="0"/>
      <w:marRight w:val="0"/>
      <w:marTop w:val="0"/>
      <w:marBottom w:val="0"/>
      <w:divBdr>
        <w:top w:val="none" w:sz="0" w:space="0" w:color="auto"/>
        <w:left w:val="none" w:sz="0" w:space="0" w:color="auto"/>
        <w:bottom w:val="none" w:sz="0" w:space="0" w:color="auto"/>
        <w:right w:val="none" w:sz="0" w:space="0" w:color="auto"/>
      </w:divBdr>
    </w:div>
    <w:div w:id="594438971">
      <w:bodyDiv w:val="1"/>
      <w:marLeft w:val="0"/>
      <w:marRight w:val="0"/>
      <w:marTop w:val="0"/>
      <w:marBottom w:val="0"/>
      <w:divBdr>
        <w:top w:val="none" w:sz="0" w:space="0" w:color="auto"/>
        <w:left w:val="none" w:sz="0" w:space="0" w:color="auto"/>
        <w:bottom w:val="none" w:sz="0" w:space="0" w:color="auto"/>
        <w:right w:val="none" w:sz="0" w:space="0" w:color="auto"/>
      </w:divBdr>
    </w:div>
    <w:div w:id="600919779">
      <w:bodyDiv w:val="1"/>
      <w:marLeft w:val="0"/>
      <w:marRight w:val="0"/>
      <w:marTop w:val="0"/>
      <w:marBottom w:val="0"/>
      <w:divBdr>
        <w:top w:val="none" w:sz="0" w:space="0" w:color="auto"/>
        <w:left w:val="none" w:sz="0" w:space="0" w:color="auto"/>
        <w:bottom w:val="none" w:sz="0" w:space="0" w:color="auto"/>
        <w:right w:val="none" w:sz="0" w:space="0" w:color="auto"/>
      </w:divBdr>
      <w:divsChild>
        <w:div w:id="778376080">
          <w:marLeft w:val="480"/>
          <w:marRight w:val="0"/>
          <w:marTop w:val="0"/>
          <w:marBottom w:val="0"/>
          <w:divBdr>
            <w:top w:val="none" w:sz="0" w:space="0" w:color="auto"/>
            <w:left w:val="none" w:sz="0" w:space="0" w:color="auto"/>
            <w:bottom w:val="none" w:sz="0" w:space="0" w:color="auto"/>
            <w:right w:val="none" w:sz="0" w:space="0" w:color="auto"/>
          </w:divBdr>
        </w:div>
        <w:div w:id="442460711">
          <w:marLeft w:val="480"/>
          <w:marRight w:val="0"/>
          <w:marTop w:val="0"/>
          <w:marBottom w:val="0"/>
          <w:divBdr>
            <w:top w:val="none" w:sz="0" w:space="0" w:color="auto"/>
            <w:left w:val="none" w:sz="0" w:space="0" w:color="auto"/>
            <w:bottom w:val="none" w:sz="0" w:space="0" w:color="auto"/>
            <w:right w:val="none" w:sz="0" w:space="0" w:color="auto"/>
          </w:divBdr>
        </w:div>
        <w:div w:id="318116496">
          <w:marLeft w:val="480"/>
          <w:marRight w:val="0"/>
          <w:marTop w:val="0"/>
          <w:marBottom w:val="0"/>
          <w:divBdr>
            <w:top w:val="none" w:sz="0" w:space="0" w:color="auto"/>
            <w:left w:val="none" w:sz="0" w:space="0" w:color="auto"/>
            <w:bottom w:val="none" w:sz="0" w:space="0" w:color="auto"/>
            <w:right w:val="none" w:sz="0" w:space="0" w:color="auto"/>
          </w:divBdr>
        </w:div>
        <w:div w:id="581529005">
          <w:marLeft w:val="480"/>
          <w:marRight w:val="0"/>
          <w:marTop w:val="0"/>
          <w:marBottom w:val="0"/>
          <w:divBdr>
            <w:top w:val="none" w:sz="0" w:space="0" w:color="auto"/>
            <w:left w:val="none" w:sz="0" w:space="0" w:color="auto"/>
            <w:bottom w:val="none" w:sz="0" w:space="0" w:color="auto"/>
            <w:right w:val="none" w:sz="0" w:space="0" w:color="auto"/>
          </w:divBdr>
        </w:div>
        <w:div w:id="823860233">
          <w:marLeft w:val="480"/>
          <w:marRight w:val="0"/>
          <w:marTop w:val="0"/>
          <w:marBottom w:val="0"/>
          <w:divBdr>
            <w:top w:val="none" w:sz="0" w:space="0" w:color="auto"/>
            <w:left w:val="none" w:sz="0" w:space="0" w:color="auto"/>
            <w:bottom w:val="none" w:sz="0" w:space="0" w:color="auto"/>
            <w:right w:val="none" w:sz="0" w:space="0" w:color="auto"/>
          </w:divBdr>
        </w:div>
        <w:div w:id="156776374">
          <w:marLeft w:val="480"/>
          <w:marRight w:val="0"/>
          <w:marTop w:val="0"/>
          <w:marBottom w:val="0"/>
          <w:divBdr>
            <w:top w:val="none" w:sz="0" w:space="0" w:color="auto"/>
            <w:left w:val="none" w:sz="0" w:space="0" w:color="auto"/>
            <w:bottom w:val="none" w:sz="0" w:space="0" w:color="auto"/>
            <w:right w:val="none" w:sz="0" w:space="0" w:color="auto"/>
          </w:divBdr>
        </w:div>
        <w:div w:id="1550527795">
          <w:marLeft w:val="480"/>
          <w:marRight w:val="0"/>
          <w:marTop w:val="0"/>
          <w:marBottom w:val="0"/>
          <w:divBdr>
            <w:top w:val="none" w:sz="0" w:space="0" w:color="auto"/>
            <w:left w:val="none" w:sz="0" w:space="0" w:color="auto"/>
            <w:bottom w:val="none" w:sz="0" w:space="0" w:color="auto"/>
            <w:right w:val="none" w:sz="0" w:space="0" w:color="auto"/>
          </w:divBdr>
        </w:div>
        <w:div w:id="62879350">
          <w:marLeft w:val="480"/>
          <w:marRight w:val="0"/>
          <w:marTop w:val="0"/>
          <w:marBottom w:val="0"/>
          <w:divBdr>
            <w:top w:val="none" w:sz="0" w:space="0" w:color="auto"/>
            <w:left w:val="none" w:sz="0" w:space="0" w:color="auto"/>
            <w:bottom w:val="none" w:sz="0" w:space="0" w:color="auto"/>
            <w:right w:val="none" w:sz="0" w:space="0" w:color="auto"/>
          </w:divBdr>
        </w:div>
        <w:div w:id="705181600">
          <w:marLeft w:val="480"/>
          <w:marRight w:val="0"/>
          <w:marTop w:val="0"/>
          <w:marBottom w:val="0"/>
          <w:divBdr>
            <w:top w:val="none" w:sz="0" w:space="0" w:color="auto"/>
            <w:left w:val="none" w:sz="0" w:space="0" w:color="auto"/>
            <w:bottom w:val="none" w:sz="0" w:space="0" w:color="auto"/>
            <w:right w:val="none" w:sz="0" w:space="0" w:color="auto"/>
          </w:divBdr>
        </w:div>
        <w:div w:id="393819847">
          <w:marLeft w:val="480"/>
          <w:marRight w:val="0"/>
          <w:marTop w:val="0"/>
          <w:marBottom w:val="0"/>
          <w:divBdr>
            <w:top w:val="none" w:sz="0" w:space="0" w:color="auto"/>
            <w:left w:val="none" w:sz="0" w:space="0" w:color="auto"/>
            <w:bottom w:val="none" w:sz="0" w:space="0" w:color="auto"/>
            <w:right w:val="none" w:sz="0" w:space="0" w:color="auto"/>
          </w:divBdr>
        </w:div>
        <w:div w:id="2141025304">
          <w:marLeft w:val="480"/>
          <w:marRight w:val="0"/>
          <w:marTop w:val="0"/>
          <w:marBottom w:val="0"/>
          <w:divBdr>
            <w:top w:val="none" w:sz="0" w:space="0" w:color="auto"/>
            <w:left w:val="none" w:sz="0" w:space="0" w:color="auto"/>
            <w:bottom w:val="none" w:sz="0" w:space="0" w:color="auto"/>
            <w:right w:val="none" w:sz="0" w:space="0" w:color="auto"/>
          </w:divBdr>
        </w:div>
        <w:div w:id="1496189775">
          <w:marLeft w:val="480"/>
          <w:marRight w:val="0"/>
          <w:marTop w:val="0"/>
          <w:marBottom w:val="0"/>
          <w:divBdr>
            <w:top w:val="none" w:sz="0" w:space="0" w:color="auto"/>
            <w:left w:val="none" w:sz="0" w:space="0" w:color="auto"/>
            <w:bottom w:val="none" w:sz="0" w:space="0" w:color="auto"/>
            <w:right w:val="none" w:sz="0" w:space="0" w:color="auto"/>
          </w:divBdr>
        </w:div>
        <w:div w:id="1939674767">
          <w:marLeft w:val="480"/>
          <w:marRight w:val="0"/>
          <w:marTop w:val="0"/>
          <w:marBottom w:val="0"/>
          <w:divBdr>
            <w:top w:val="none" w:sz="0" w:space="0" w:color="auto"/>
            <w:left w:val="none" w:sz="0" w:space="0" w:color="auto"/>
            <w:bottom w:val="none" w:sz="0" w:space="0" w:color="auto"/>
            <w:right w:val="none" w:sz="0" w:space="0" w:color="auto"/>
          </w:divBdr>
        </w:div>
        <w:div w:id="1967197556">
          <w:marLeft w:val="480"/>
          <w:marRight w:val="0"/>
          <w:marTop w:val="0"/>
          <w:marBottom w:val="0"/>
          <w:divBdr>
            <w:top w:val="none" w:sz="0" w:space="0" w:color="auto"/>
            <w:left w:val="none" w:sz="0" w:space="0" w:color="auto"/>
            <w:bottom w:val="none" w:sz="0" w:space="0" w:color="auto"/>
            <w:right w:val="none" w:sz="0" w:space="0" w:color="auto"/>
          </w:divBdr>
        </w:div>
        <w:div w:id="413362527">
          <w:marLeft w:val="480"/>
          <w:marRight w:val="0"/>
          <w:marTop w:val="0"/>
          <w:marBottom w:val="0"/>
          <w:divBdr>
            <w:top w:val="none" w:sz="0" w:space="0" w:color="auto"/>
            <w:left w:val="none" w:sz="0" w:space="0" w:color="auto"/>
            <w:bottom w:val="none" w:sz="0" w:space="0" w:color="auto"/>
            <w:right w:val="none" w:sz="0" w:space="0" w:color="auto"/>
          </w:divBdr>
        </w:div>
        <w:div w:id="35012938">
          <w:marLeft w:val="480"/>
          <w:marRight w:val="0"/>
          <w:marTop w:val="0"/>
          <w:marBottom w:val="0"/>
          <w:divBdr>
            <w:top w:val="none" w:sz="0" w:space="0" w:color="auto"/>
            <w:left w:val="none" w:sz="0" w:space="0" w:color="auto"/>
            <w:bottom w:val="none" w:sz="0" w:space="0" w:color="auto"/>
            <w:right w:val="none" w:sz="0" w:space="0" w:color="auto"/>
          </w:divBdr>
        </w:div>
        <w:div w:id="1230766670">
          <w:marLeft w:val="480"/>
          <w:marRight w:val="0"/>
          <w:marTop w:val="0"/>
          <w:marBottom w:val="0"/>
          <w:divBdr>
            <w:top w:val="none" w:sz="0" w:space="0" w:color="auto"/>
            <w:left w:val="none" w:sz="0" w:space="0" w:color="auto"/>
            <w:bottom w:val="none" w:sz="0" w:space="0" w:color="auto"/>
            <w:right w:val="none" w:sz="0" w:space="0" w:color="auto"/>
          </w:divBdr>
        </w:div>
        <w:div w:id="1968046950">
          <w:marLeft w:val="480"/>
          <w:marRight w:val="0"/>
          <w:marTop w:val="0"/>
          <w:marBottom w:val="0"/>
          <w:divBdr>
            <w:top w:val="none" w:sz="0" w:space="0" w:color="auto"/>
            <w:left w:val="none" w:sz="0" w:space="0" w:color="auto"/>
            <w:bottom w:val="none" w:sz="0" w:space="0" w:color="auto"/>
            <w:right w:val="none" w:sz="0" w:space="0" w:color="auto"/>
          </w:divBdr>
        </w:div>
        <w:div w:id="2023821763">
          <w:marLeft w:val="480"/>
          <w:marRight w:val="0"/>
          <w:marTop w:val="0"/>
          <w:marBottom w:val="0"/>
          <w:divBdr>
            <w:top w:val="none" w:sz="0" w:space="0" w:color="auto"/>
            <w:left w:val="none" w:sz="0" w:space="0" w:color="auto"/>
            <w:bottom w:val="none" w:sz="0" w:space="0" w:color="auto"/>
            <w:right w:val="none" w:sz="0" w:space="0" w:color="auto"/>
          </w:divBdr>
        </w:div>
        <w:div w:id="1740517027">
          <w:marLeft w:val="480"/>
          <w:marRight w:val="0"/>
          <w:marTop w:val="0"/>
          <w:marBottom w:val="0"/>
          <w:divBdr>
            <w:top w:val="none" w:sz="0" w:space="0" w:color="auto"/>
            <w:left w:val="none" w:sz="0" w:space="0" w:color="auto"/>
            <w:bottom w:val="none" w:sz="0" w:space="0" w:color="auto"/>
            <w:right w:val="none" w:sz="0" w:space="0" w:color="auto"/>
          </w:divBdr>
        </w:div>
        <w:div w:id="678385817">
          <w:marLeft w:val="480"/>
          <w:marRight w:val="0"/>
          <w:marTop w:val="0"/>
          <w:marBottom w:val="0"/>
          <w:divBdr>
            <w:top w:val="none" w:sz="0" w:space="0" w:color="auto"/>
            <w:left w:val="none" w:sz="0" w:space="0" w:color="auto"/>
            <w:bottom w:val="none" w:sz="0" w:space="0" w:color="auto"/>
            <w:right w:val="none" w:sz="0" w:space="0" w:color="auto"/>
          </w:divBdr>
        </w:div>
        <w:div w:id="65879671">
          <w:marLeft w:val="480"/>
          <w:marRight w:val="0"/>
          <w:marTop w:val="0"/>
          <w:marBottom w:val="0"/>
          <w:divBdr>
            <w:top w:val="none" w:sz="0" w:space="0" w:color="auto"/>
            <w:left w:val="none" w:sz="0" w:space="0" w:color="auto"/>
            <w:bottom w:val="none" w:sz="0" w:space="0" w:color="auto"/>
            <w:right w:val="none" w:sz="0" w:space="0" w:color="auto"/>
          </w:divBdr>
        </w:div>
        <w:div w:id="1807164089">
          <w:marLeft w:val="480"/>
          <w:marRight w:val="0"/>
          <w:marTop w:val="0"/>
          <w:marBottom w:val="0"/>
          <w:divBdr>
            <w:top w:val="none" w:sz="0" w:space="0" w:color="auto"/>
            <w:left w:val="none" w:sz="0" w:space="0" w:color="auto"/>
            <w:bottom w:val="none" w:sz="0" w:space="0" w:color="auto"/>
            <w:right w:val="none" w:sz="0" w:space="0" w:color="auto"/>
          </w:divBdr>
        </w:div>
        <w:div w:id="758136665">
          <w:marLeft w:val="480"/>
          <w:marRight w:val="0"/>
          <w:marTop w:val="0"/>
          <w:marBottom w:val="0"/>
          <w:divBdr>
            <w:top w:val="none" w:sz="0" w:space="0" w:color="auto"/>
            <w:left w:val="none" w:sz="0" w:space="0" w:color="auto"/>
            <w:bottom w:val="none" w:sz="0" w:space="0" w:color="auto"/>
            <w:right w:val="none" w:sz="0" w:space="0" w:color="auto"/>
          </w:divBdr>
        </w:div>
        <w:div w:id="1655141764">
          <w:marLeft w:val="480"/>
          <w:marRight w:val="0"/>
          <w:marTop w:val="0"/>
          <w:marBottom w:val="0"/>
          <w:divBdr>
            <w:top w:val="none" w:sz="0" w:space="0" w:color="auto"/>
            <w:left w:val="none" w:sz="0" w:space="0" w:color="auto"/>
            <w:bottom w:val="none" w:sz="0" w:space="0" w:color="auto"/>
            <w:right w:val="none" w:sz="0" w:space="0" w:color="auto"/>
          </w:divBdr>
        </w:div>
        <w:div w:id="2129204868">
          <w:marLeft w:val="480"/>
          <w:marRight w:val="0"/>
          <w:marTop w:val="0"/>
          <w:marBottom w:val="0"/>
          <w:divBdr>
            <w:top w:val="none" w:sz="0" w:space="0" w:color="auto"/>
            <w:left w:val="none" w:sz="0" w:space="0" w:color="auto"/>
            <w:bottom w:val="none" w:sz="0" w:space="0" w:color="auto"/>
            <w:right w:val="none" w:sz="0" w:space="0" w:color="auto"/>
          </w:divBdr>
        </w:div>
        <w:div w:id="1686059519">
          <w:marLeft w:val="480"/>
          <w:marRight w:val="0"/>
          <w:marTop w:val="0"/>
          <w:marBottom w:val="0"/>
          <w:divBdr>
            <w:top w:val="none" w:sz="0" w:space="0" w:color="auto"/>
            <w:left w:val="none" w:sz="0" w:space="0" w:color="auto"/>
            <w:bottom w:val="none" w:sz="0" w:space="0" w:color="auto"/>
            <w:right w:val="none" w:sz="0" w:space="0" w:color="auto"/>
          </w:divBdr>
        </w:div>
        <w:div w:id="155464754">
          <w:marLeft w:val="480"/>
          <w:marRight w:val="0"/>
          <w:marTop w:val="0"/>
          <w:marBottom w:val="0"/>
          <w:divBdr>
            <w:top w:val="none" w:sz="0" w:space="0" w:color="auto"/>
            <w:left w:val="none" w:sz="0" w:space="0" w:color="auto"/>
            <w:bottom w:val="none" w:sz="0" w:space="0" w:color="auto"/>
            <w:right w:val="none" w:sz="0" w:space="0" w:color="auto"/>
          </w:divBdr>
        </w:div>
        <w:div w:id="24985730">
          <w:marLeft w:val="480"/>
          <w:marRight w:val="0"/>
          <w:marTop w:val="0"/>
          <w:marBottom w:val="0"/>
          <w:divBdr>
            <w:top w:val="none" w:sz="0" w:space="0" w:color="auto"/>
            <w:left w:val="none" w:sz="0" w:space="0" w:color="auto"/>
            <w:bottom w:val="none" w:sz="0" w:space="0" w:color="auto"/>
            <w:right w:val="none" w:sz="0" w:space="0" w:color="auto"/>
          </w:divBdr>
        </w:div>
        <w:div w:id="1310399187">
          <w:marLeft w:val="480"/>
          <w:marRight w:val="0"/>
          <w:marTop w:val="0"/>
          <w:marBottom w:val="0"/>
          <w:divBdr>
            <w:top w:val="none" w:sz="0" w:space="0" w:color="auto"/>
            <w:left w:val="none" w:sz="0" w:space="0" w:color="auto"/>
            <w:bottom w:val="none" w:sz="0" w:space="0" w:color="auto"/>
            <w:right w:val="none" w:sz="0" w:space="0" w:color="auto"/>
          </w:divBdr>
        </w:div>
        <w:div w:id="631329765">
          <w:marLeft w:val="480"/>
          <w:marRight w:val="0"/>
          <w:marTop w:val="0"/>
          <w:marBottom w:val="0"/>
          <w:divBdr>
            <w:top w:val="none" w:sz="0" w:space="0" w:color="auto"/>
            <w:left w:val="none" w:sz="0" w:space="0" w:color="auto"/>
            <w:bottom w:val="none" w:sz="0" w:space="0" w:color="auto"/>
            <w:right w:val="none" w:sz="0" w:space="0" w:color="auto"/>
          </w:divBdr>
        </w:div>
        <w:div w:id="734593917">
          <w:marLeft w:val="480"/>
          <w:marRight w:val="0"/>
          <w:marTop w:val="0"/>
          <w:marBottom w:val="0"/>
          <w:divBdr>
            <w:top w:val="none" w:sz="0" w:space="0" w:color="auto"/>
            <w:left w:val="none" w:sz="0" w:space="0" w:color="auto"/>
            <w:bottom w:val="none" w:sz="0" w:space="0" w:color="auto"/>
            <w:right w:val="none" w:sz="0" w:space="0" w:color="auto"/>
          </w:divBdr>
        </w:div>
        <w:div w:id="1772622223">
          <w:marLeft w:val="480"/>
          <w:marRight w:val="0"/>
          <w:marTop w:val="0"/>
          <w:marBottom w:val="0"/>
          <w:divBdr>
            <w:top w:val="none" w:sz="0" w:space="0" w:color="auto"/>
            <w:left w:val="none" w:sz="0" w:space="0" w:color="auto"/>
            <w:bottom w:val="none" w:sz="0" w:space="0" w:color="auto"/>
            <w:right w:val="none" w:sz="0" w:space="0" w:color="auto"/>
          </w:divBdr>
        </w:div>
        <w:div w:id="562448177">
          <w:marLeft w:val="480"/>
          <w:marRight w:val="0"/>
          <w:marTop w:val="0"/>
          <w:marBottom w:val="0"/>
          <w:divBdr>
            <w:top w:val="none" w:sz="0" w:space="0" w:color="auto"/>
            <w:left w:val="none" w:sz="0" w:space="0" w:color="auto"/>
            <w:bottom w:val="none" w:sz="0" w:space="0" w:color="auto"/>
            <w:right w:val="none" w:sz="0" w:space="0" w:color="auto"/>
          </w:divBdr>
        </w:div>
        <w:div w:id="1175917164">
          <w:marLeft w:val="480"/>
          <w:marRight w:val="0"/>
          <w:marTop w:val="0"/>
          <w:marBottom w:val="0"/>
          <w:divBdr>
            <w:top w:val="none" w:sz="0" w:space="0" w:color="auto"/>
            <w:left w:val="none" w:sz="0" w:space="0" w:color="auto"/>
            <w:bottom w:val="none" w:sz="0" w:space="0" w:color="auto"/>
            <w:right w:val="none" w:sz="0" w:space="0" w:color="auto"/>
          </w:divBdr>
        </w:div>
        <w:div w:id="981738326">
          <w:marLeft w:val="480"/>
          <w:marRight w:val="0"/>
          <w:marTop w:val="0"/>
          <w:marBottom w:val="0"/>
          <w:divBdr>
            <w:top w:val="none" w:sz="0" w:space="0" w:color="auto"/>
            <w:left w:val="none" w:sz="0" w:space="0" w:color="auto"/>
            <w:bottom w:val="none" w:sz="0" w:space="0" w:color="auto"/>
            <w:right w:val="none" w:sz="0" w:space="0" w:color="auto"/>
          </w:divBdr>
        </w:div>
      </w:divsChild>
    </w:div>
    <w:div w:id="601496476">
      <w:bodyDiv w:val="1"/>
      <w:marLeft w:val="0"/>
      <w:marRight w:val="0"/>
      <w:marTop w:val="0"/>
      <w:marBottom w:val="0"/>
      <w:divBdr>
        <w:top w:val="none" w:sz="0" w:space="0" w:color="auto"/>
        <w:left w:val="none" w:sz="0" w:space="0" w:color="auto"/>
        <w:bottom w:val="none" w:sz="0" w:space="0" w:color="auto"/>
        <w:right w:val="none" w:sz="0" w:space="0" w:color="auto"/>
      </w:divBdr>
    </w:div>
    <w:div w:id="601883565">
      <w:bodyDiv w:val="1"/>
      <w:marLeft w:val="0"/>
      <w:marRight w:val="0"/>
      <w:marTop w:val="0"/>
      <w:marBottom w:val="0"/>
      <w:divBdr>
        <w:top w:val="none" w:sz="0" w:space="0" w:color="auto"/>
        <w:left w:val="none" w:sz="0" w:space="0" w:color="auto"/>
        <w:bottom w:val="none" w:sz="0" w:space="0" w:color="auto"/>
        <w:right w:val="none" w:sz="0" w:space="0" w:color="auto"/>
      </w:divBdr>
      <w:divsChild>
        <w:div w:id="1003315740">
          <w:marLeft w:val="480"/>
          <w:marRight w:val="0"/>
          <w:marTop w:val="0"/>
          <w:marBottom w:val="0"/>
          <w:divBdr>
            <w:top w:val="none" w:sz="0" w:space="0" w:color="auto"/>
            <w:left w:val="none" w:sz="0" w:space="0" w:color="auto"/>
            <w:bottom w:val="none" w:sz="0" w:space="0" w:color="auto"/>
            <w:right w:val="none" w:sz="0" w:space="0" w:color="auto"/>
          </w:divBdr>
        </w:div>
        <w:div w:id="1627616785">
          <w:marLeft w:val="480"/>
          <w:marRight w:val="0"/>
          <w:marTop w:val="0"/>
          <w:marBottom w:val="0"/>
          <w:divBdr>
            <w:top w:val="none" w:sz="0" w:space="0" w:color="auto"/>
            <w:left w:val="none" w:sz="0" w:space="0" w:color="auto"/>
            <w:bottom w:val="none" w:sz="0" w:space="0" w:color="auto"/>
            <w:right w:val="none" w:sz="0" w:space="0" w:color="auto"/>
          </w:divBdr>
        </w:div>
        <w:div w:id="579409902">
          <w:marLeft w:val="480"/>
          <w:marRight w:val="0"/>
          <w:marTop w:val="0"/>
          <w:marBottom w:val="0"/>
          <w:divBdr>
            <w:top w:val="none" w:sz="0" w:space="0" w:color="auto"/>
            <w:left w:val="none" w:sz="0" w:space="0" w:color="auto"/>
            <w:bottom w:val="none" w:sz="0" w:space="0" w:color="auto"/>
            <w:right w:val="none" w:sz="0" w:space="0" w:color="auto"/>
          </w:divBdr>
        </w:div>
        <w:div w:id="384988506">
          <w:marLeft w:val="480"/>
          <w:marRight w:val="0"/>
          <w:marTop w:val="0"/>
          <w:marBottom w:val="0"/>
          <w:divBdr>
            <w:top w:val="none" w:sz="0" w:space="0" w:color="auto"/>
            <w:left w:val="none" w:sz="0" w:space="0" w:color="auto"/>
            <w:bottom w:val="none" w:sz="0" w:space="0" w:color="auto"/>
            <w:right w:val="none" w:sz="0" w:space="0" w:color="auto"/>
          </w:divBdr>
        </w:div>
        <w:div w:id="481582842">
          <w:marLeft w:val="480"/>
          <w:marRight w:val="0"/>
          <w:marTop w:val="0"/>
          <w:marBottom w:val="0"/>
          <w:divBdr>
            <w:top w:val="none" w:sz="0" w:space="0" w:color="auto"/>
            <w:left w:val="none" w:sz="0" w:space="0" w:color="auto"/>
            <w:bottom w:val="none" w:sz="0" w:space="0" w:color="auto"/>
            <w:right w:val="none" w:sz="0" w:space="0" w:color="auto"/>
          </w:divBdr>
        </w:div>
        <w:div w:id="1053694609">
          <w:marLeft w:val="480"/>
          <w:marRight w:val="0"/>
          <w:marTop w:val="0"/>
          <w:marBottom w:val="0"/>
          <w:divBdr>
            <w:top w:val="none" w:sz="0" w:space="0" w:color="auto"/>
            <w:left w:val="none" w:sz="0" w:space="0" w:color="auto"/>
            <w:bottom w:val="none" w:sz="0" w:space="0" w:color="auto"/>
            <w:right w:val="none" w:sz="0" w:space="0" w:color="auto"/>
          </w:divBdr>
        </w:div>
        <w:div w:id="1136265974">
          <w:marLeft w:val="480"/>
          <w:marRight w:val="0"/>
          <w:marTop w:val="0"/>
          <w:marBottom w:val="0"/>
          <w:divBdr>
            <w:top w:val="none" w:sz="0" w:space="0" w:color="auto"/>
            <w:left w:val="none" w:sz="0" w:space="0" w:color="auto"/>
            <w:bottom w:val="none" w:sz="0" w:space="0" w:color="auto"/>
            <w:right w:val="none" w:sz="0" w:space="0" w:color="auto"/>
          </w:divBdr>
        </w:div>
        <w:div w:id="10306604">
          <w:marLeft w:val="480"/>
          <w:marRight w:val="0"/>
          <w:marTop w:val="0"/>
          <w:marBottom w:val="0"/>
          <w:divBdr>
            <w:top w:val="none" w:sz="0" w:space="0" w:color="auto"/>
            <w:left w:val="none" w:sz="0" w:space="0" w:color="auto"/>
            <w:bottom w:val="none" w:sz="0" w:space="0" w:color="auto"/>
            <w:right w:val="none" w:sz="0" w:space="0" w:color="auto"/>
          </w:divBdr>
        </w:div>
        <w:div w:id="1490094614">
          <w:marLeft w:val="480"/>
          <w:marRight w:val="0"/>
          <w:marTop w:val="0"/>
          <w:marBottom w:val="0"/>
          <w:divBdr>
            <w:top w:val="none" w:sz="0" w:space="0" w:color="auto"/>
            <w:left w:val="none" w:sz="0" w:space="0" w:color="auto"/>
            <w:bottom w:val="none" w:sz="0" w:space="0" w:color="auto"/>
            <w:right w:val="none" w:sz="0" w:space="0" w:color="auto"/>
          </w:divBdr>
        </w:div>
        <w:div w:id="142671986">
          <w:marLeft w:val="480"/>
          <w:marRight w:val="0"/>
          <w:marTop w:val="0"/>
          <w:marBottom w:val="0"/>
          <w:divBdr>
            <w:top w:val="none" w:sz="0" w:space="0" w:color="auto"/>
            <w:left w:val="none" w:sz="0" w:space="0" w:color="auto"/>
            <w:bottom w:val="none" w:sz="0" w:space="0" w:color="auto"/>
            <w:right w:val="none" w:sz="0" w:space="0" w:color="auto"/>
          </w:divBdr>
        </w:div>
        <w:div w:id="476339904">
          <w:marLeft w:val="480"/>
          <w:marRight w:val="0"/>
          <w:marTop w:val="0"/>
          <w:marBottom w:val="0"/>
          <w:divBdr>
            <w:top w:val="none" w:sz="0" w:space="0" w:color="auto"/>
            <w:left w:val="none" w:sz="0" w:space="0" w:color="auto"/>
            <w:bottom w:val="none" w:sz="0" w:space="0" w:color="auto"/>
            <w:right w:val="none" w:sz="0" w:space="0" w:color="auto"/>
          </w:divBdr>
        </w:div>
        <w:div w:id="449590672">
          <w:marLeft w:val="480"/>
          <w:marRight w:val="0"/>
          <w:marTop w:val="0"/>
          <w:marBottom w:val="0"/>
          <w:divBdr>
            <w:top w:val="none" w:sz="0" w:space="0" w:color="auto"/>
            <w:left w:val="none" w:sz="0" w:space="0" w:color="auto"/>
            <w:bottom w:val="none" w:sz="0" w:space="0" w:color="auto"/>
            <w:right w:val="none" w:sz="0" w:space="0" w:color="auto"/>
          </w:divBdr>
        </w:div>
        <w:div w:id="1593970346">
          <w:marLeft w:val="480"/>
          <w:marRight w:val="0"/>
          <w:marTop w:val="0"/>
          <w:marBottom w:val="0"/>
          <w:divBdr>
            <w:top w:val="none" w:sz="0" w:space="0" w:color="auto"/>
            <w:left w:val="none" w:sz="0" w:space="0" w:color="auto"/>
            <w:bottom w:val="none" w:sz="0" w:space="0" w:color="auto"/>
            <w:right w:val="none" w:sz="0" w:space="0" w:color="auto"/>
          </w:divBdr>
        </w:div>
        <w:div w:id="618729092">
          <w:marLeft w:val="480"/>
          <w:marRight w:val="0"/>
          <w:marTop w:val="0"/>
          <w:marBottom w:val="0"/>
          <w:divBdr>
            <w:top w:val="none" w:sz="0" w:space="0" w:color="auto"/>
            <w:left w:val="none" w:sz="0" w:space="0" w:color="auto"/>
            <w:bottom w:val="none" w:sz="0" w:space="0" w:color="auto"/>
            <w:right w:val="none" w:sz="0" w:space="0" w:color="auto"/>
          </w:divBdr>
        </w:div>
        <w:div w:id="1956979127">
          <w:marLeft w:val="480"/>
          <w:marRight w:val="0"/>
          <w:marTop w:val="0"/>
          <w:marBottom w:val="0"/>
          <w:divBdr>
            <w:top w:val="none" w:sz="0" w:space="0" w:color="auto"/>
            <w:left w:val="none" w:sz="0" w:space="0" w:color="auto"/>
            <w:bottom w:val="none" w:sz="0" w:space="0" w:color="auto"/>
            <w:right w:val="none" w:sz="0" w:space="0" w:color="auto"/>
          </w:divBdr>
        </w:div>
        <w:div w:id="2057050079">
          <w:marLeft w:val="480"/>
          <w:marRight w:val="0"/>
          <w:marTop w:val="0"/>
          <w:marBottom w:val="0"/>
          <w:divBdr>
            <w:top w:val="none" w:sz="0" w:space="0" w:color="auto"/>
            <w:left w:val="none" w:sz="0" w:space="0" w:color="auto"/>
            <w:bottom w:val="none" w:sz="0" w:space="0" w:color="auto"/>
            <w:right w:val="none" w:sz="0" w:space="0" w:color="auto"/>
          </w:divBdr>
        </w:div>
        <w:div w:id="1502891283">
          <w:marLeft w:val="480"/>
          <w:marRight w:val="0"/>
          <w:marTop w:val="0"/>
          <w:marBottom w:val="0"/>
          <w:divBdr>
            <w:top w:val="none" w:sz="0" w:space="0" w:color="auto"/>
            <w:left w:val="none" w:sz="0" w:space="0" w:color="auto"/>
            <w:bottom w:val="none" w:sz="0" w:space="0" w:color="auto"/>
            <w:right w:val="none" w:sz="0" w:space="0" w:color="auto"/>
          </w:divBdr>
        </w:div>
        <w:div w:id="2145612845">
          <w:marLeft w:val="480"/>
          <w:marRight w:val="0"/>
          <w:marTop w:val="0"/>
          <w:marBottom w:val="0"/>
          <w:divBdr>
            <w:top w:val="none" w:sz="0" w:space="0" w:color="auto"/>
            <w:left w:val="none" w:sz="0" w:space="0" w:color="auto"/>
            <w:bottom w:val="none" w:sz="0" w:space="0" w:color="auto"/>
            <w:right w:val="none" w:sz="0" w:space="0" w:color="auto"/>
          </w:divBdr>
        </w:div>
        <w:div w:id="103892925">
          <w:marLeft w:val="480"/>
          <w:marRight w:val="0"/>
          <w:marTop w:val="0"/>
          <w:marBottom w:val="0"/>
          <w:divBdr>
            <w:top w:val="none" w:sz="0" w:space="0" w:color="auto"/>
            <w:left w:val="none" w:sz="0" w:space="0" w:color="auto"/>
            <w:bottom w:val="none" w:sz="0" w:space="0" w:color="auto"/>
            <w:right w:val="none" w:sz="0" w:space="0" w:color="auto"/>
          </w:divBdr>
        </w:div>
        <w:div w:id="1046759059">
          <w:marLeft w:val="480"/>
          <w:marRight w:val="0"/>
          <w:marTop w:val="0"/>
          <w:marBottom w:val="0"/>
          <w:divBdr>
            <w:top w:val="none" w:sz="0" w:space="0" w:color="auto"/>
            <w:left w:val="none" w:sz="0" w:space="0" w:color="auto"/>
            <w:bottom w:val="none" w:sz="0" w:space="0" w:color="auto"/>
            <w:right w:val="none" w:sz="0" w:space="0" w:color="auto"/>
          </w:divBdr>
        </w:div>
        <w:div w:id="139153153">
          <w:marLeft w:val="480"/>
          <w:marRight w:val="0"/>
          <w:marTop w:val="0"/>
          <w:marBottom w:val="0"/>
          <w:divBdr>
            <w:top w:val="none" w:sz="0" w:space="0" w:color="auto"/>
            <w:left w:val="none" w:sz="0" w:space="0" w:color="auto"/>
            <w:bottom w:val="none" w:sz="0" w:space="0" w:color="auto"/>
            <w:right w:val="none" w:sz="0" w:space="0" w:color="auto"/>
          </w:divBdr>
        </w:div>
        <w:div w:id="1908228631">
          <w:marLeft w:val="480"/>
          <w:marRight w:val="0"/>
          <w:marTop w:val="0"/>
          <w:marBottom w:val="0"/>
          <w:divBdr>
            <w:top w:val="none" w:sz="0" w:space="0" w:color="auto"/>
            <w:left w:val="none" w:sz="0" w:space="0" w:color="auto"/>
            <w:bottom w:val="none" w:sz="0" w:space="0" w:color="auto"/>
            <w:right w:val="none" w:sz="0" w:space="0" w:color="auto"/>
          </w:divBdr>
        </w:div>
        <w:div w:id="17001629">
          <w:marLeft w:val="480"/>
          <w:marRight w:val="0"/>
          <w:marTop w:val="0"/>
          <w:marBottom w:val="0"/>
          <w:divBdr>
            <w:top w:val="none" w:sz="0" w:space="0" w:color="auto"/>
            <w:left w:val="none" w:sz="0" w:space="0" w:color="auto"/>
            <w:bottom w:val="none" w:sz="0" w:space="0" w:color="auto"/>
            <w:right w:val="none" w:sz="0" w:space="0" w:color="auto"/>
          </w:divBdr>
        </w:div>
        <w:div w:id="2061703056">
          <w:marLeft w:val="480"/>
          <w:marRight w:val="0"/>
          <w:marTop w:val="0"/>
          <w:marBottom w:val="0"/>
          <w:divBdr>
            <w:top w:val="none" w:sz="0" w:space="0" w:color="auto"/>
            <w:left w:val="none" w:sz="0" w:space="0" w:color="auto"/>
            <w:bottom w:val="none" w:sz="0" w:space="0" w:color="auto"/>
            <w:right w:val="none" w:sz="0" w:space="0" w:color="auto"/>
          </w:divBdr>
        </w:div>
        <w:div w:id="2117289831">
          <w:marLeft w:val="480"/>
          <w:marRight w:val="0"/>
          <w:marTop w:val="0"/>
          <w:marBottom w:val="0"/>
          <w:divBdr>
            <w:top w:val="none" w:sz="0" w:space="0" w:color="auto"/>
            <w:left w:val="none" w:sz="0" w:space="0" w:color="auto"/>
            <w:bottom w:val="none" w:sz="0" w:space="0" w:color="auto"/>
            <w:right w:val="none" w:sz="0" w:space="0" w:color="auto"/>
          </w:divBdr>
        </w:div>
        <w:div w:id="1209149729">
          <w:marLeft w:val="480"/>
          <w:marRight w:val="0"/>
          <w:marTop w:val="0"/>
          <w:marBottom w:val="0"/>
          <w:divBdr>
            <w:top w:val="none" w:sz="0" w:space="0" w:color="auto"/>
            <w:left w:val="none" w:sz="0" w:space="0" w:color="auto"/>
            <w:bottom w:val="none" w:sz="0" w:space="0" w:color="auto"/>
            <w:right w:val="none" w:sz="0" w:space="0" w:color="auto"/>
          </w:divBdr>
        </w:div>
        <w:div w:id="1564412493">
          <w:marLeft w:val="480"/>
          <w:marRight w:val="0"/>
          <w:marTop w:val="0"/>
          <w:marBottom w:val="0"/>
          <w:divBdr>
            <w:top w:val="none" w:sz="0" w:space="0" w:color="auto"/>
            <w:left w:val="none" w:sz="0" w:space="0" w:color="auto"/>
            <w:bottom w:val="none" w:sz="0" w:space="0" w:color="auto"/>
            <w:right w:val="none" w:sz="0" w:space="0" w:color="auto"/>
          </w:divBdr>
        </w:div>
        <w:div w:id="827986050">
          <w:marLeft w:val="480"/>
          <w:marRight w:val="0"/>
          <w:marTop w:val="0"/>
          <w:marBottom w:val="0"/>
          <w:divBdr>
            <w:top w:val="none" w:sz="0" w:space="0" w:color="auto"/>
            <w:left w:val="none" w:sz="0" w:space="0" w:color="auto"/>
            <w:bottom w:val="none" w:sz="0" w:space="0" w:color="auto"/>
            <w:right w:val="none" w:sz="0" w:space="0" w:color="auto"/>
          </w:divBdr>
        </w:div>
        <w:div w:id="1693995411">
          <w:marLeft w:val="480"/>
          <w:marRight w:val="0"/>
          <w:marTop w:val="0"/>
          <w:marBottom w:val="0"/>
          <w:divBdr>
            <w:top w:val="none" w:sz="0" w:space="0" w:color="auto"/>
            <w:left w:val="none" w:sz="0" w:space="0" w:color="auto"/>
            <w:bottom w:val="none" w:sz="0" w:space="0" w:color="auto"/>
            <w:right w:val="none" w:sz="0" w:space="0" w:color="auto"/>
          </w:divBdr>
        </w:div>
      </w:divsChild>
    </w:div>
    <w:div w:id="602035425">
      <w:bodyDiv w:val="1"/>
      <w:marLeft w:val="0"/>
      <w:marRight w:val="0"/>
      <w:marTop w:val="0"/>
      <w:marBottom w:val="0"/>
      <w:divBdr>
        <w:top w:val="none" w:sz="0" w:space="0" w:color="auto"/>
        <w:left w:val="none" w:sz="0" w:space="0" w:color="auto"/>
        <w:bottom w:val="none" w:sz="0" w:space="0" w:color="auto"/>
        <w:right w:val="none" w:sz="0" w:space="0" w:color="auto"/>
      </w:divBdr>
    </w:div>
    <w:div w:id="603421765">
      <w:bodyDiv w:val="1"/>
      <w:marLeft w:val="0"/>
      <w:marRight w:val="0"/>
      <w:marTop w:val="0"/>
      <w:marBottom w:val="0"/>
      <w:divBdr>
        <w:top w:val="none" w:sz="0" w:space="0" w:color="auto"/>
        <w:left w:val="none" w:sz="0" w:space="0" w:color="auto"/>
        <w:bottom w:val="none" w:sz="0" w:space="0" w:color="auto"/>
        <w:right w:val="none" w:sz="0" w:space="0" w:color="auto"/>
      </w:divBdr>
    </w:div>
    <w:div w:id="605044193">
      <w:bodyDiv w:val="1"/>
      <w:marLeft w:val="0"/>
      <w:marRight w:val="0"/>
      <w:marTop w:val="0"/>
      <w:marBottom w:val="0"/>
      <w:divBdr>
        <w:top w:val="none" w:sz="0" w:space="0" w:color="auto"/>
        <w:left w:val="none" w:sz="0" w:space="0" w:color="auto"/>
        <w:bottom w:val="none" w:sz="0" w:space="0" w:color="auto"/>
        <w:right w:val="none" w:sz="0" w:space="0" w:color="auto"/>
      </w:divBdr>
    </w:div>
    <w:div w:id="609777904">
      <w:bodyDiv w:val="1"/>
      <w:marLeft w:val="0"/>
      <w:marRight w:val="0"/>
      <w:marTop w:val="0"/>
      <w:marBottom w:val="0"/>
      <w:divBdr>
        <w:top w:val="none" w:sz="0" w:space="0" w:color="auto"/>
        <w:left w:val="none" w:sz="0" w:space="0" w:color="auto"/>
        <w:bottom w:val="none" w:sz="0" w:space="0" w:color="auto"/>
        <w:right w:val="none" w:sz="0" w:space="0" w:color="auto"/>
      </w:divBdr>
    </w:div>
    <w:div w:id="611864243">
      <w:bodyDiv w:val="1"/>
      <w:marLeft w:val="0"/>
      <w:marRight w:val="0"/>
      <w:marTop w:val="0"/>
      <w:marBottom w:val="0"/>
      <w:divBdr>
        <w:top w:val="none" w:sz="0" w:space="0" w:color="auto"/>
        <w:left w:val="none" w:sz="0" w:space="0" w:color="auto"/>
        <w:bottom w:val="none" w:sz="0" w:space="0" w:color="auto"/>
        <w:right w:val="none" w:sz="0" w:space="0" w:color="auto"/>
      </w:divBdr>
    </w:div>
    <w:div w:id="614554886">
      <w:bodyDiv w:val="1"/>
      <w:marLeft w:val="0"/>
      <w:marRight w:val="0"/>
      <w:marTop w:val="0"/>
      <w:marBottom w:val="0"/>
      <w:divBdr>
        <w:top w:val="none" w:sz="0" w:space="0" w:color="auto"/>
        <w:left w:val="none" w:sz="0" w:space="0" w:color="auto"/>
        <w:bottom w:val="none" w:sz="0" w:space="0" w:color="auto"/>
        <w:right w:val="none" w:sz="0" w:space="0" w:color="auto"/>
      </w:divBdr>
    </w:div>
    <w:div w:id="614559893">
      <w:bodyDiv w:val="1"/>
      <w:marLeft w:val="0"/>
      <w:marRight w:val="0"/>
      <w:marTop w:val="0"/>
      <w:marBottom w:val="0"/>
      <w:divBdr>
        <w:top w:val="none" w:sz="0" w:space="0" w:color="auto"/>
        <w:left w:val="none" w:sz="0" w:space="0" w:color="auto"/>
        <w:bottom w:val="none" w:sz="0" w:space="0" w:color="auto"/>
        <w:right w:val="none" w:sz="0" w:space="0" w:color="auto"/>
      </w:divBdr>
    </w:div>
    <w:div w:id="615528974">
      <w:bodyDiv w:val="1"/>
      <w:marLeft w:val="0"/>
      <w:marRight w:val="0"/>
      <w:marTop w:val="0"/>
      <w:marBottom w:val="0"/>
      <w:divBdr>
        <w:top w:val="none" w:sz="0" w:space="0" w:color="auto"/>
        <w:left w:val="none" w:sz="0" w:space="0" w:color="auto"/>
        <w:bottom w:val="none" w:sz="0" w:space="0" w:color="auto"/>
        <w:right w:val="none" w:sz="0" w:space="0" w:color="auto"/>
      </w:divBdr>
    </w:div>
    <w:div w:id="622886177">
      <w:bodyDiv w:val="1"/>
      <w:marLeft w:val="0"/>
      <w:marRight w:val="0"/>
      <w:marTop w:val="0"/>
      <w:marBottom w:val="0"/>
      <w:divBdr>
        <w:top w:val="none" w:sz="0" w:space="0" w:color="auto"/>
        <w:left w:val="none" w:sz="0" w:space="0" w:color="auto"/>
        <w:bottom w:val="none" w:sz="0" w:space="0" w:color="auto"/>
        <w:right w:val="none" w:sz="0" w:space="0" w:color="auto"/>
      </w:divBdr>
    </w:div>
    <w:div w:id="627975816">
      <w:bodyDiv w:val="1"/>
      <w:marLeft w:val="0"/>
      <w:marRight w:val="0"/>
      <w:marTop w:val="0"/>
      <w:marBottom w:val="0"/>
      <w:divBdr>
        <w:top w:val="none" w:sz="0" w:space="0" w:color="auto"/>
        <w:left w:val="none" w:sz="0" w:space="0" w:color="auto"/>
        <w:bottom w:val="none" w:sz="0" w:space="0" w:color="auto"/>
        <w:right w:val="none" w:sz="0" w:space="0" w:color="auto"/>
      </w:divBdr>
      <w:divsChild>
        <w:div w:id="1016349510">
          <w:marLeft w:val="480"/>
          <w:marRight w:val="0"/>
          <w:marTop w:val="0"/>
          <w:marBottom w:val="0"/>
          <w:divBdr>
            <w:top w:val="none" w:sz="0" w:space="0" w:color="auto"/>
            <w:left w:val="none" w:sz="0" w:space="0" w:color="auto"/>
            <w:bottom w:val="none" w:sz="0" w:space="0" w:color="auto"/>
            <w:right w:val="none" w:sz="0" w:space="0" w:color="auto"/>
          </w:divBdr>
        </w:div>
        <w:div w:id="1644188919">
          <w:marLeft w:val="480"/>
          <w:marRight w:val="0"/>
          <w:marTop w:val="0"/>
          <w:marBottom w:val="0"/>
          <w:divBdr>
            <w:top w:val="none" w:sz="0" w:space="0" w:color="auto"/>
            <w:left w:val="none" w:sz="0" w:space="0" w:color="auto"/>
            <w:bottom w:val="none" w:sz="0" w:space="0" w:color="auto"/>
            <w:right w:val="none" w:sz="0" w:space="0" w:color="auto"/>
          </w:divBdr>
        </w:div>
        <w:div w:id="961152842">
          <w:marLeft w:val="480"/>
          <w:marRight w:val="0"/>
          <w:marTop w:val="0"/>
          <w:marBottom w:val="0"/>
          <w:divBdr>
            <w:top w:val="none" w:sz="0" w:space="0" w:color="auto"/>
            <w:left w:val="none" w:sz="0" w:space="0" w:color="auto"/>
            <w:bottom w:val="none" w:sz="0" w:space="0" w:color="auto"/>
            <w:right w:val="none" w:sz="0" w:space="0" w:color="auto"/>
          </w:divBdr>
        </w:div>
        <w:div w:id="843475632">
          <w:marLeft w:val="480"/>
          <w:marRight w:val="0"/>
          <w:marTop w:val="0"/>
          <w:marBottom w:val="0"/>
          <w:divBdr>
            <w:top w:val="none" w:sz="0" w:space="0" w:color="auto"/>
            <w:left w:val="none" w:sz="0" w:space="0" w:color="auto"/>
            <w:bottom w:val="none" w:sz="0" w:space="0" w:color="auto"/>
            <w:right w:val="none" w:sz="0" w:space="0" w:color="auto"/>
          </w:divBdr>
        </w:div>
        <w:div w:id="300237949">
          <w:marLeft w:val="480"/>
          <w:marRight w:val="0"/>
          <w:marTop w:val="0"/>
          <w:marBottom w:val="0"/>
          <w:divBdr>
            <w:top w:val="none" w:sz="0" w:space="0" w:color="auto"/>
            <w:left w:val="none" w:sz="0" w:space="0" w:color="auto"/>
            <w:bottom w:val="none" w:sz="0" w:space="0" w:color="auto"/>
            <w:right w:val="none" w:sz="0" w:space="0" w:color="auto"/>
          </w:divBdr>
        </w:div>
        <w:div w:id="426653772">
          <w:marLeft w:val="480"/>
          <w:marRight w:val="0"/>
          <w:marTop w:val="0"/>
          <w:marBottom w:val="0"/>
          <w:divBdr>
            <w:top w:val="none" w:sz="0" w:space="0" w:color="auto"/>
            <w:left w:val="none" w:sz="0" w:space="0" w:color="auto"/>
            <w:bottom w:val="none" w:sz="0" w:space="0" w:color="auto"/>
            <w:right w:val="none" w:sz="0" w:space="0" w:color="auto"/>
          </w:divBdr>
        </w:div>
        <w:div w:id="1483541323">
          <w:marLeft w:val="480"/>
          <w:marRight w:val="0"/>
          <w:marTop w:val="0"/>
          <w:marBottom w:val="0"/>
          <w:divBdr>
            <w:top w:val="none" w:sz="0" w:space="0" w:color="auto"/>
            <w:left w:val="none" w:sz="0" w:space="0" w:color="auto"/>
            <w:bottom w:val="none" w:sz="0" w:space="0" w:color="auto"/>
            <w:right w:val="none" w:sz="0" w:space="0" w:color="auto"/>
          </w:divBdr>
        </w:div>
        <w:div w:id="1242133094">
          <w:marLeft w:val="480"/>
          <w:marRight w:val="0"/>
          <w:marTop w:val="0"/>
          <w:marBottom w:val="0"/>
          <w:divBdr>
            <w:top w:val="none" w:sz="0" w:space="0" w:color="auto"/>
            <w:left w:val="none" w:sz="0" w:space="0" w:color="auto"/>
            <w:bottom w:val="none" w:sz="0" w:space="0" w:color="auto"/>
            <w:right w:val="none" w:sz="0" w:space="0" w:color="auto"/>
          </w:divBdr>
        </w:div>
        <w:div w:id="1698848681">
          <w:marLeft w:val="480"/>
          <w:marRight w:val="0"/>
          <w:marTop w:val="0"/>
          <w:marBottom w:val="0"/>
          <w:divBdr>
            <w:top w:val="none" w:sz="0" w:space="0" w:color="auto"/>
            <w:left w:val="none" w:sz="0" w:space="0" w:color="auto"/>
            <w:bottom w:val="none" w:sz="0" w:space="0" w:color="auto"/>
            <w:right w:val="none" w:sz="0" w:space="0" w:color="auto"/>
          </w:divBdr>
        </w:div>
        <w:div w:id="235820343">
          <w:marLeft w:val="480"/>
          <w:marRight w:val="0"/>
          <w:marTop w:val="0"/>
          <w:marBottom w:val="0"/>
          <w:divBdr>
            <w:top w:val="none" w:sz="0" w:space="0" w:color="auto"/>
            <w:left w:val="none" w:sz="0" w:space="0" w:color="auto"/>
            <w:bottom w:val="none" w:sz="0" w:space="0" w:color="auto"/>
            <w:right w:val="none" w:sz="0" w:space="0" w:color="auto"/>
          </w:divBdr>
        </w:div>
        <w:div w:id="1166475496">
          <w:marLeft w:val="480"/>
          <w:marRight w:val="0"/>
          <w:marTop w:val="0"/>
          <w:marBottom w:val="0"/>
          <w:divBdr>
            <w:top w:val="none" w:sz="0" w:space="0" w:color="auto"/>
            <w:left w:val="none" w:sz="0" w:space="0" w:color="auto"/>
            <w:bottom w:val="none" w:sz="0" w:space="0" w:color="auto"/>
            <w:right w:val="none" w:sz="0" w:space="0" w:color="auto"/>
          </w:divBdr>
        </w:div>
        <w:div w:id="1581526166">
          <w:marLeft w:val="480"/>
          <w:marRight w:val="0"/>
          <w:marTop w:val="0"/>
          <w:marBottom w:val="0"/>
          <w:divBdr>
            <w:top w:val="none" w:sz="0" w:space="0" w:color="auto"/>
            <w:left w:val="none" w:sz="0" w:space="0" w:color="auto"/>
            <w:bottom w:val="none" w:sz="0" w:space="0" w:color="auto"/>
            <w:right w:val="none" w:sz="0" w:space="0" w:color="auto"/>
          </w:divBdr>
        </w:div>
        <w:div w:id="318578030">
          <w:marLeft w:val="480"/>
          <w:marRight w:val="0"/>
          <w:marTop w:val="0"/>
          <w:marBottom w:val="0"/>
          <w:divBdr>
            <w:top w:val="none" w:sz="0" w:space="0" w:color="auto"/>
            <w:left w:val="none" w:sz="0" w:space="0" w:color="auto"/>
            <w:bottom w:val="none" w:sz="0" w:space="0" w:color="auto"/>
            <w:right w:val="none" w:sz="0" w:space="0" w:color="auto"/>
          </w:divBdr>
        </w:div>
        <w:div w:id="436413306">
          <w:marLeft w:val="480"/>
          <w:marRight w:val="0"/>
          <w:marTop w:val="0"/>
          <w:marBottom w:val="0"/>
          <w:divBdr>
            <w:top w:val="none" w:sz="0" w:space="0" w:color="auto"/>
            <w:left w:val="none" w:sz="0" w:space="0" w:color="auto"/>
            <w:bottom w:val="none" w:sz="0" w:space="0" w:color="auto"/>
            <w:right w:val="none" w:sz="0" w:space="0" w:color="auto"/>
          </w:divBdr>
        </w:div>
        <w:div w:id="57554021">
          <w:marLeft w:val="480"/>
          <w:marRight w:val="0"/>
          <w:marTop w:val="0"/>
          <w:marBottom w:val="0"/>
          <w:divBdr>
            <w:top w:val="none" w:sz="0" w:space="0" w:color="auto"/>
            <w:left w:val="none" w:sz="0" w:space="0" w:color="auto"/>
            <w:bottom w:val="none" w:sz="0" w:space="0" w:color="auto"/>
            <w:right w:val="none" w:sz="0" w:space="0" w:color="auto"/>
          </w:divBdr>
        </w:div>
      </w:divsChild>
    </w:div>
    <w:div w:id="629214558">
      <w:bodyDiv w:val="1"/>
      <w:marLeft w:val="0"/>
      <w:marRight w:val="0"/>
      <w:marTop w:val="0"/>
      <w:marBottom w:val="0"/>
      <w:divBdr>
        <w:top w:val="none" w:sz="0" w:space="0" w:color="auto"/>
        <w:left w:val="none" w:sz="0" w:space="0" w:color="auto"/>
        <w:bottom w:val="none" w:sz="0" w:space="0" w:color="auto"/>
        <w:right w:val="none" w:sz="0" w:space="0" w:color="auto"/>
      </w:divBdr>
      <w:divsChild>
        <w:div w:id="1612469142">
          <w:marLeft w:val="480"/>
          <w:marRight w:val="0"/>
          <w:marTop w:val="0"/>
          <w:marBottom w:val="0"/>
          <w:divBdr>
            <w:top w:val="none" w:sz="0" w:space="0" w:color="auto"/>
            <w:left w:val="none" w:sz="0" w:space="0" w:color="auto"/>
            <w:bottom w:val="none" w:sz="0" w:space="0" w:color="auto"/>
            <w:right w:val="none" w:sz="0" w:space="0" w:color="auto"/>
          </w:divBdr>
        </w:div>
        <w:div w:id="1385057819">
          <w:marLeft w:val="480"/>
          <w:marRight w:val="0"/>
          <w:marTop w:val="0"/>
          <w:marBottom w:val="0"/>
          <w:divBdr>
            <w:top w:val="none" w:sz="0" w:space="0" w:color="auto"/>
            <w:left w:val="none" w:sz="0" w:space="0" w:color="auto"/>
            <w:bottom w:val="none" w:sz="0" w:space="0" w:color="auto"/>
            <w:right w:val="none" w:sz="0" w:space="0" w:color="auto"/>
          </w:divBdr>
        </w:div>
        <w:div w:id="2093771406">
          <w:marLeft w:val="480"/>
          <w:marRight w:val="0"/>
          <w:marTop w:val="0"/>
          <w:marBottom w:val="0"/>
          <w:divBdr>
            <w:top w:val="none" w:sz="0" w:space="0" w:color="auto"/>
            <w:left w:val="none" w:sz="0" w:space="0" w:color="auto"/>
            <w:bottom w:val="none" w:sz="0" w:space="0" w:color="auto"/>
            <w:right w:val="none" w:sz="0" w:space="0" w:color="auto"/>
          </w:divBdr>
        </w:div>
        <w:div w:id="2094735712">
          <w:marLeft w:val="480"/>
          <w:marRight w:val="0"/>
          <w:marTop w:val="0"/>
          <w:marBottom w:val="0"/>
          <w:divBdr>
            <w:top w:val="none" w:sz="0" w:space="0" w:color="auto"/>
            <w:left w:val="none" w:sz="0" w:space="0" w:color="auto"/>
            <w:bottom w:val="none" w:sz="0" w:space="0" w:color="auto"/>
            <w:right w:val="none" w:sz="0" w:space="0" w:color="auto"/>
          </w:divBdr>
        </w:div>
        <w:div w:id="1970816883">
          <w:marLeft w:val="480"/>
          <w:marRight w:val="0"/>
          <w:marTop w:val="0"/>
          <w:marBottom w:val="0"/>
          <w:divBdr>
            <w:top w:val="none" w:sz="0" w:space="0" w:color="auto"/>
            <w:left w:val="none" w:sz="0" w:space="0" w:color="auto"/>
            <w:bottom w:val="none" w:sz="0" w:space="0" w:color="auto"/>
            <w:right w:val="none" w:sz="0" w:space="0" w:color="auto"/>
          </w:divBdr>
        </w:div>
        <w:div w:id="360017249">
          <w:marLeft w:val="480"/>
          <w:marRight w:val="0"/>
          <w:marTop w:val="0"/>
          <w:marBottom w:val="0"/>
          <w:divBdr>
            <w:top w:val="none" w:sz="0" w:space="0" w:color="auto"/>
            <w:left w:val="none" w:sz="0" w:space="0" w:color="auto"/>
            <w:bottom w:val="none" w:sz="0" w:space="0" w:color="auto"/>
            <w:right w:val="none" w:sz="0" w:space="0" w:color="auto"/>
          </w:divBdr>
        </w:div>
        <w:div w:id="1352074536">
          <w:marLeft w:val="480"/>
          <w:marRight w:val="0"/>
          <w:marTop w:val="0"/>
          <w:marBottom w:val="0"/>
          <w:divBdr>
            <w:top w:val="none" w:sz="0" w:space="0" w:color="auto"/>
            <w:left w:val="none" w:sz="0" w:space="0" w:color="auto"/>
            <w:bottom w:val="none" w:sz="0" w:space="0" w:color="auto"/>
            <w:right w:val="none" w:sz="0" w:space="0" w:color="auto"/>
          </w:divBdr>
        </w:div>
        <w:div w:id="1237663390">
          <w:marLeft w:val="480"/>
          <w:marRight w:val="0"/>
          <w:marTop w:val="0"/>
          <w:marBottom w:val="0"/>
          <w:divBdr>
            <w:top w:val="none" w:sz="0" w:space="0" w:color="auto"/>
            <w:left w:val="none" w:sz="0" w:space="0" w:color="auto"/>
            <w:bottom w:val="none" w:sz="0" w:space="0" w:color="auto"/>
            <w:right w:val="none" w:sz="0" w:space="0" w:color="auto"/>
          </w:divBdr>
        </w:div>
        <w:div w:id="1460106916">
          <w:marLeft w:val="480"/>
          <w:marRight w:val="0"/>
          <w:marTop w:val="0"/>
          <w:marBottom w:val="0"/>
          <w:divBdr>
            <w:top w:val="none" w:sz="0" w:space="0" w:color="auto"/>
            <w:left w:val="none" w:sz="0" w:space="0" w:color="auto"/>
            <w:bottom w:val="none" w:sz="0" w:space="0" w:color="auto"/>
            <w:right w:val="none" w:sz="0" w:space="0" w:color="auto"/>
          </w:divBdr>
        </w:div>
        <w:div w:id="283001673">
          <w:marLeft w:val="480"/>
          <w:marRight w:val="0"/>
          <w:marTop w:val="0"/>
          <w:marBottom w:val="0"/>
          <w:divBdr>
            <w:top w:val="none" w:sz="0" w:space="0" w:color="auto"/>
            <w:left w:val="none" w:sz="0" w:space="0" w:color="auto"/>
            <w:bottom w:val="none" w:sz="0" w:space="0" w:color="auto"/>
            <w:right w:val="none" w:sz="0" w:space="0" w:color="auto"/>
          </w:divBdr>
        </w:div>
        <w:div w:id="1590432294">
          <w:marLeft w:val="480"/>
          <w:marRight w:val="0"/>
          <w:marTop w:val="0"/>
          <w:marBottom w:val="0"/>
          <w:divBdr>
            <w:top w:val="none" w:sz="0" w:space="0" w:color="auto"/>
            <w:left w:val="none" w:sz="0" w:space="0" w:color="auto"/>
            <w:bottom w:val="none" w:sz="0" w:space="0" w:color="auto"/>
            <w:right w:val="none" w:sz="0" w:space="0" w:color="auto"/>
          </w:divBdr>
        </w:div>
        <w:div w:id="1274052220">
          <w:marLeft w:val="480"/>
          <w:marRight w:val="0"/>
          <w:marTop w:val="0"/>
          <w:marBottom w:val="0"/>
          <w:divBdr>
            <w:top w:val="none" w:sz="0" w:space="0" w:color="auto"/>
            <w:left w:val="none" w:sz="0" w:space="0" w:color="auto"/>
            <w:bottom w:val="none" w:sz="0" w:space="0" w:color="auto"/>
            <w:right w:val="none" w:sz="0" w:space="0" w:color="auto"/>
          </w:divBdr>
        </w:div>
        <w:div w:id="2051494620">
          <w:marLeft w:val="480"/>
          <w:marRight w:val="0"/>
          <w:marTop w:val="0"/>
          <w:marBottom w:val="0"/>
          <w:divBdr>
            <w:top w:val="none" w:sz="0" w:space="0" w:color="auto"/>
            <w:left w:val="none" w:sz="0" w:space="0" w:color="auto"/>
            <w:bottom w:val="none" w:sz="0" w:space="0" w:color="auto"/>
            <w:right w:val="none" w:sz="0" w:space="0" w:color="auto"/>
          </w:divBdr>
        </w:div>
        <w:div w:id="1529758573">
          <w:marLeft w:val="480"/>
          <w:marRight w:val="0"/>
          <w:marTop w:val="0"/>
          <w:marBottom w:val="0"/>
          <w:divBdr>
            <w:top w:val="none" w:sz="0" w:space="0" w:color="auto"/>
            <w:left w:val="none" w:sz="0" w:space="0" w:color="auto"/>
            <w:bottom w:val="none" w:sz="0" w:space="0" w:color="auto"/>
            <w:right w:val="none" w:sz="0" w:space="0" w:color="auto"/>
          </w:divBdr>
        </w:div>
        <w:div w:id="1186168588">
          <w:marLeft w:val="480"/>
          <w:marRight w:val="0"/>
          <w:marTop w:val="0"/>
          <w:marBottom w:val="0"/>
          <w:divBdr>
            <w:top w:val="none" w:sz="0" w:space="0" w:color="auto"/>
            <w:left w:val="none" w:sz="0" w:space="0" w:color="auto"/>
            <w:bottom w:val="none" w:sz="0" w:space="0" w:color="auto"/>
            <w:right w:val="none" w:sz="0" w:space="0" w:color="auto"/>
          </w:divBdr>
        </w:div>
      </w:divsChild>
    </w:div>
    <w:div w:id="636641493">
      <w:bodyDiv w:val="1"/>
      <w:marLeft w:val="0"/>
      <w:marRight w:val="0"/>
      <w:marTop w:val="0"/>
      <w:marBottom w:val="0"/>
      <w:divBdr>
        <w:top w:val="none" w:sz="0" w:space="0" w:color="auto"/>
        <w:left w:val="none" w:sz="0" w:space="0" w:color="auto"/>
        <w:bottom w:val="none" w:sz="0" w:space="0" w:color="auto"/>
        <w:right w:val="none" w:sz="0" w:space="0" w:color="auto"/>
      </w:divBdr>
    </w:div>
    <w:div w:id="638534481">
      <w:bodyDiv w:val="1"/>
      <w:marLeft w:val="0"/>
      <w:marRight w:val="0"/>
      <w:marTop w:val="0"/>
      <w:marBottom w:val="0"/>
      <w:divBdr>
        <w:top w:val="none" w:sz="0" w:space="0" w:color="auto"/>
        <w:left w:val="none" w:sz="0" w:space="0" w:color="auto"/>
        <w:bottom w:val="none" w:sz="0" w:space="0" w:color="auto"/>
        <w:right w:val="none" w:sz="0" w:space="0" w:color="auto"/>
      </w:divBdr>
    </w:div>
    <w:div w:id="638610734">
      <w:bodyDiv w:val="1"/>
      <w:marLeft w:val="0"/>
      <w:marRight w:val="0"/>
      <w:marTop w:val="0"/>
      <w:marBottom w:val="0"/>
      <w:divBdr>
        <w:top w:val="none" w:sz="0" w:space="0" w:color="auto"/>
        <w:left w:val="none" w:sz="0" w:space="0" w:color="auto"/>
        <w:bottom w:val="none" w:sz="0" w:space="0" w:color="auto"/>
        <w:right w:val="none" w:sz="0" w:space="0" w:color="auto"/>
      </w:divBdr>
    </w:div>
    <w:div w:id="647828839">
      <w:bodyDiv w:val="1"/>
      <w:marLeft w:val="0"/>
      <w:marRight w:val="0"/>
      <w:marTop w:val="0"/>
      <w:marBottom w:val="0"/>
      <w:divBdr>
        <w:top w:val="none" w:sz="0" w:space="0" w:color="auto"/>
        <w:left w:val="none" w:sz="0" w:space="0" w:color="auto"/>
        <w:bottom w:val="none" w:sz="0" w:space="0" w:color="auto"/>
        <w:right w:val="none" w:sz="0" w:space="0" w:color="auto"/>
      </w:divBdr>
    </w:div>
    <w:div w:id="649024553">
      <w:bodyDiv w:val="1"/>
      <w:marLeft w:val="0"/>
      <w:marRight w:val="0"/>
      <w:marTop w:val="0"/>
      <w:marBottom w:val="0"/>
      <w:divBdr>
        <w:top w:val="none" w:sz="0" w:space="0" w:color="auto"/>
        <w:left w:val="none" w:sz="0" w:space="0" w:color="auto"/>
        <w:bottom w:val="none" w:sz="0" w:space="0" w:color="auto"/>
        <w:right w:val="none" w:sz="0" w:space="0" w:color="auto"/>
      </w:divBdr>
    </w:div>
    <w:div w:id="651711932">
      <w:bodyDiv w:val="1"/>
      <w:marLeft w:val="0"/>
      <w:marRight w:val="0"/>
      <w:marTop w:val="0"/>
      <w:marBottom w:val="0"/>
      <w:divBdr>
        <w:top w:val="none" w:sz="0" w:space="0" w:color="auto"/>
        <w:left w:val="none" w:sz="0" w:space="0" w:color="auto"/>
        <w:bottom w:val="none" w:sz="0" w:space="0" w:color="auto"/>
        <w:right w:val="none" w:sz="0" w:space="0" w:color="auto"/>
      </w:divBdr>
      <w:divsChild>
        <w:div w:id="727336142">
          <w:marLeft w:val="480"/>
          <w:marRight w:val="0"/>
          <w:marTop w:val="0"/>
          <w:marBottom w:val="0"/>
          <w:divBdr>
            <w:top w:val="none" w:sz="0" w:space="0" w:color="auto"/>
            <w:left w:val="none" w:sz="0" w:space="0" w:color="auto"/>
            <w:bottom w:val="none" w:sz="0" w:space="0" w:color="auto"/>
            <w:right w:val="none" w:sz="0" w:space="0" w:color="auto"/>
          </w:divBdr>
        </w:div>
        <w:div w:id="614949540">
          <w:marLeft w:val="480"/>
          <w:marRight w:val="0"/>
          <w:marTop w:val="0"/>
          <w:marBottom w:val="0"/>
          <w:divBdr>
            <w:top w:val="none" w:sz="0" w:space="0" w:color="auto"/>
            <w:left w:val="none" w:sz="0" w:space="0" w:color="auto"/>
            <w:bottom w:val="none" w:sz="0" w:space="0" w:color="auto"/>
            <w:right w:val="none" w:sz="0" w:space="0" w:color="auto"/>
          </w:divBdr>
        </w:div>
        <w:div w:id="1520705087">
          <w:marLeft w:val="480"/>
          <w:marRight w:val="0"/>
          <w:marTop w:val="0"/>
          <w:marBottom w:val="0"/>
          <w:divBdr>
            <w:top w:val="none" w:sz="0" w:space="0" w:color="auto"/>
            <w:left w:val="none" w:sz="0" w:space="0" w:color="auto"/>
            <w:bottom w:val="none" w:sz="0" w:space="0" w:color="auto"/>
            <w:right w:val="none" w:sz="0" w:space="0" w:color="auto"/>
          </w:divBdr>
        </w:div>
        <w:div w:id="1687125546">
          <w:marLeft w:val="480"/>
          <w:marRight w:val="0"/>
          <w:marTop w:val="0"/>
          <w:marBottom w:val="0"/>
          <w:divBdr>
            <w:top w:val="none" w:sz="0" w:space="0" w:color="auto"/>
            <w:left w:val="none" w:sz="0" w:space="0" w:color="auto"/>
            <w:bottom w:val="none" w:sz="0" w:space="0" w:color="auto"/>
            <w:right w:val="none" w:sz="0" w:space="0" w:color="auto"/>
          </w:divBdr>
        </w:div>
        <w:div w:id="1245141600">
          <w:marLeft w:val="480"/>
          <w:marRight w:val="0"/>
          <w:marTop w:val="0"/>
          <w:marBottom w:val="0"/>
          <w:divBdr>
            <w:top w:val="none" w:sz="0" w:space="0" w:color="auto"/>
            <w:left w:val="none" w:sz="0" w:space="0" w:color="auto"/>
            <w:bottom w:val="none" w:sz="0" w:space="0" w:color="auto"/>
            <w:right w:val="none" w:sz="0" w:space="0" w:color="auto"/>
          </w:divBdr>
        </w:div>
        <w:div w:id="712384009">
          <w:marLeft w:val="480"/>
          <w:marRight w:val="0"/>
          <w:marTop w:val="0"/>
          <w:marBottom w:val="0"/>
          <w:divBdr>
            <w:top w:val="none" w:sz="0" w:space="0" w:color="auto"/>
            <w:left w:val="none" w:sz="0" w:space="0" w:color="auto"/>
            <w:bottom w:val="none" w:sz="0" w:space="0" w:color="auto"/>
            <w:right w:val="none" w:sz="0" w:space="0" w:color="auto"/>
          </w:divBdr>
        </w:div>
        <w:div w:id="1573346886">
          <w:marLeft w:val="480"/>
          <w:marRight w:val="0"/>
          <w:marTop w:val="0"/>
          <w:marBottom w:val="0"/>
          <w:divBdr>
            <w:top w:val="none" w:sz="0" w:space="0" w:color="auto"/>
            <w:left w:val="none" w:sz="0" w:space="0" w:color="auto"/>
            <w:bottom w:val="none" w:sz="0" w:space="0" w:color="auto"/>
            <w:right w:val="none" w:sz="0" w:space="0" w:color="auto"/>
          </w:divBdr>
        </w:div>
        <w:div w:id="1489395171">
          <w:marLeft w:val="480"/>
          <w:marRight w:val="0"/>
          <w:marTop w:val="0"/>
          <w:marBottom w:val="0"/>
          <w:divBdr>
            <w:top w:val="none" w:sz="0" w:space="0" w:color="auto"/>
            <w:left w:val="none" w:sz="0" w:space="0" w:color="auto"/>
            <w:bottom w:val="none" w:sz="0" w:space="0" w:color="auto"/>
            <w:right w:val="none" w:sz="0" w:space="0" w:color="auto"/>
          </w:divBdr>
        </w:div>
        <w:div w:id="39017791">
          <w:marLeft w:val="480"/>
          <w:marRight w:val="0"/>
          <w:marTop w:val="0"/>
          <w:marBottom w:val="0"/>
          <w:divBdr>
            <w:top w:val="none" w:sz="0" w:space="0" w:color="auto"/>
            <w:left w:val="none" w:sz="0" w:space="0" w:color="auto"/>
            <w:bottom w:val="none" w:sz="0" w:space="0" w:color="auto"/>
            <w:right w:val="none" w:sz="0" w:space="0" w:color="auto"/>
          </w:divBdr>
        </w:div>
        <w:div w:id="1267352331">
          <w:marLeft w:val="480"/>
          <w:marRight w:val="0"/>
          <w:marTop w:val="0"/>
          <w:marBottom w:val="0"/>
          <w:divBdr>
            <w:top w:val="none" w:sz="0" w:space="0" w:color="auto"/>
            <w:left w:val="none" w:sz="0" w:space="0" w:color="auto"/>
            <w:bottom w:val="none" w:sz="0" w:space="0" w:color="auto"/>
            <w:right w:val="none" w:sz="0" w:space="0" w:color="auto"/>
          </w:divBdr>
        </w:div>
        <w:div w:id="676467097">
          <w:marLeft w:val="480"/>
          <w:marRight w:val="0"/>
          <w:marTop w:val="0"/>
          <w:marBottom w:val="0"/>
          <w:divBdr>
            <w:top w:val="none" w:sz="0" w:space="0" w:color="auto"/>
            <w:left w:val="none" w:sz="0" w:space="0" w:color="auto"/>
            <w:bottom w:val="none" w:sz="0" w:space="0" w:color="auto"/>
            <w:right w:val="none" w:sz="0" w:space="0" w:color="auto"/>
          </w:divBdr>
        </w:div>
        <w:div w:id="875702971">
          <w:marLeft w:val="480"/>
          <w:marRight w:val="0"/>
          <w:marTop w:val="0"/>
          <w:marBottom w:val="0"/>
          <w:divBdr>
            <w:top w:val="none" w:sz="0" w:space="0" w:color="auto"/>
            <w:left w:val="none" w:sz="0" w:space="0" w:color="auto"/>
            <w:bottom w:val="none" w:sz="0" w:space="0" w:color="auto"/>
            <w:right w:val="none" w:sz="0" w:space="0" w:color="auto"/>
          </w:divBdr>
        </w:div>
        <w:div w:id="1648628904">
          <w:marLeft w:val="480"/>
          <w:marRight w:val="0"/>
          <w:marTop w:val="0"/>
          <w:marBottom w:val="0"/>
          <w:divBdr>
            <w:top w:val="none" w:sz="0" w:space="0" w:color="auto"/>
            <w:left w:val="none" w:sz="0" w:space="0" w:color="auto"/>
            <w:bottom w:val="none" w:sz="0" w:space="0" w:color="auto"/>
            <w:right w:val="none" w:sz="0" w:space="0" w:color="auto"/>
          </w:divBdr>
        </w:div>
        <w:div w:id="257913697">
          <w:marLeft w:val="480"/>
          <w:marRight w:val="0"/>
          <w:marTop w:val="0"/>
          <w:marBottom w:val="0"/>
          <w:divBdr>
            <w:top w:val="none" w:sz="0" w:space="0" w:color="auto"/>
            <w:left w:val="none" w:sz="0" w:space="0" w:color="auto"/>
            <w:bottom w:val="none" w:sz="0" w:space="0" w:color="auto"/>
            <w:right w:val="none" w:sz="0" w:space="0" w:color="auto"/>
          </w:divBdr>
        </w:div>
        <w:div w:id="1953397340">
          <w:marLeft w:val="480"/>
          <w:marRight w:val="0"/>
          <w:marTop w:val="0"/>
          <w:marBottom w:val="0"/>
          <w:divBdr>
            <w:top w:val="none" w:sz="0" w:space="0" w:color="auto"/>
            <w:left w:val="none" w:sz="0" w:space="0" w:color="auto"/>
            <w:bottom w:val="none" w:sz="0" w:space="0" w:color="auto"/>
            <w:right w:val="none" w:sz="0" w:space="0" w:color="auto"/>
          </w:divBdr>
        </w:div>
        <w:div w:id="1193155222">
          <w:marLeft w:val="480"/>
          <w:marRight w:val="0"/>
          <w:marTop w:val="0"/>
          <w:marBottom w:val="0"/>
          <w:divBdr>
            <w:top w:val="none" w:sz="0" w:space="0" w:color="auto"/>
            <w:left w:val="none" w:sz="0" w:space="0" w:color="auto"/>
            <w:bottom w:val="none" w:sz="0" w:space="0" w:color="auto"/>
            <w:right w:val="none" w:sz="0" w:space="0" w:color="auto"/>
          </w:divBdr>
        </w:div>
        <w:div w:id="1781026097">
          <w:marLeft w:val="480"/>
          <w:marRight w:val="0"/>
          <w:marTop w:val="0"/>
          <w:marBottom w:val="0"/>
          <w:divBdr>
            <w:top w:val="none" w:sz="0" w:space="0" w:color="auto"/>
            <w:left w:val="none" w:sz="0" w:space="0" w:color="auto"/>
            <w:bottom w:val="none" w:sz="0" w:space="0" w:color="auto"/>
            <w:right w:val="none" w:sz="0" w:space="0" w:color="auto"/>
          </w:divBdr>
        </w:div>
        <w:div w:id="1596203416">
          <w:marLeft w:val="480"/>
          <w:marRight w:val="0"/>
          <w:marTop w:val="0"/>
          <w:marBottom w:val="0"/>
          <w:divBdr>
            <w:top w:val="none" w:sz="0" w:space="0" w:color="auto"/>
            <w:left w:val="none" w:sz="0" w:space="0" w:color="auto"/>
            <w:bottom w:val="none" w:sz="0" w:space="0" w:color="auto"/>
            <w:right w:val="none" w:sz="0" w:space="0" w:color="auto"/>
          </w:divBdr>
        </w:div>
        <w:div w:id="1602178828">
          <w:marLeft w:val="480"/>
          <w:marRight w:val="0"/>
          <w:marTop w:val="0"/>
          <w:marBottom w:val="0"/>
          <w:divBdr>
            <w:top w:val="none" w:sz="0" w:space="0" w:color="auto"/>
            <w:left w:val="none" w:sz="0" w:space="0" w:color="auto"/>
            <w:bottom w:val="none" w:sz="0" w:space="0" w:color="auto"/>
            <w:right w:val="none" w:sz="0" w:space="0" w:color="auto"/>
          </w:divBdr>
        </w:div>
        <w:div w:id="309134997">
          <w:marLeft w:val="480"/>
          <w:marRight w:val="0"/>
          <w:marTop w:val="0"/>
          <w:marBottom w:val="0"/>
          <w:divBdr>
            <w:top w:val="none" w:sz="0" w:space="0" w:color="auto"/>
            <w:left w:val="none" w:sz="0" w:space="0" w:color="auto"/>
            <w:bottom w:val="none" w:sz="0" w:space="0" w:color="auto"/>
            <w:right w:val="none" w:sz="0" w:space="0" w:color="auto"/>
          </w:divBdr>
        </w:div>
        <w:div w:id="415788554">
          <w:marLeft w:val="480"/>
          <w:marRight w:val="0"/>
          <w:marTop w:val="0"/>
          <w:marBottom w:val="0"/>
          <w:divBdr>
            <w:top w:val="none" w:sz="0" w:space="0" w:color="auto"/>
            <w:left w:val="none" w:sz="0" w:space="0" w:color="auto"/>
            <w:bottom w:val="none" w:sz="0" w:space="0" w:color="auto"/>
            <w:right w:val="none" w:sz="0" w:space="0" w:color="auto"/>
          </w:divBdr>
        </w:div>
        <w:div w:id="385447241">
          <w:marLeft w:val="480"/>
          <w:marRight w:val="0"/>
          <w:marTop w:val="0"/>
          <w:marBottom w:val="0"/>
          <w:divBdr>
            <w:top w:val="none" w:sz="0" w:space="0" w:color="auto"/>
            <w:left w:val="none" w:sz="0" w:space="0" w:color="auto"/>
            <w:bottom w:val="none" w:sz="0" w:space="0" w:color="auto"/>
            <w:right w:val="none" w:sz="0" w:space="0" w:color="auto"/>
          </w:divBdr>
        </w:div>
        <w:div w:id="600533894">
          <w:marLeft w:val="480"/>
          <w:marRight w:val="0"/>
          <w:marTop w:val="0"/>
          <w:marBottom w:val="0"/>
          <w:divBdr>
            <w:top w:val="none" w:sz="0" w:space="0" w:color="auto"/>
            <w:left w:val="none" w:sz="0" w:space="0" w:color="auto"/>
            <w:bottom w:val="none" w:sz="0" w:space="0" w:color="auto"/>
            <w:right w:val="none" w:sz="0" w:space="0" w:color="auto"/>
          </w:divBdr>
        </w:div>
        <w:div w:id="658313451">
          <w:marLeft w:val="480"/>
          <w:marRight w:val="0"/>
          <w:marTop w:val="0"/>
          <w:marBottom w:val="0"/>
          <w:divBdr>
            <w:top w:val="none" w:sz="0" w:space="0" w:color="auto"/>
            <w:left w:val="none" w:sz="0" w:space="0" w:color="auto"/>
            <w:bottom w:val="none" w:sz="0" w:space="0" w:color="auto"/>
            <w:right w:val="none" w:sz="0" w:space="0" w:color="auto"/>
          </w:divBdr>
        </w:div>
        <w:div w:id="321590947">
          <w:marLeft w:val="480"/>
          <w:marRight w:val="0"/>
          <w:marTop w:val="0"/>
          <w:marBottom w:val="0"/>
          <w:divBdr>
            <w:top w:val="none" w:sz="0" w:space="0" w:color="auto"/>
            <w:left w:val="none" w:sz="0" w:space="0" w:color="auto"/>
            <w:bottom w:val="none" w:sz="0" w:space="0" w:color="auto"/>
            <w:right w:val="none" w:sz="0" w:space="0" w:color="auto"/>
          </w:divBdr>
        </w:div>
        <w:div w:id="218706945">
          <w:marLeft w:val="480"/>
          <w:marRight w:val="0"/>
          <w:marTop w:val="0"/>
          <w:marBottom w:val="0"/>
          <w:divBdr>
            <w:top w:val="none" w:sz="0" w:space="0" w:color="auto"/>
            <w:left w:val="none" w:sz="0" w:space="0" w:color="auto"/>
            <w:bottom w:val="none" w:sz="0" w:space="0" w:color="auto"/>
            <w:right w:val="none" w:sz="0" w:space="0" w:color="auto"/>
          </w:divBdr>
        </w:div>
      </w:divsChild>
    </w:div>
    <w:div w:id="655694550">
      <w:bodyDiv w:val="1"/>
      <w:marLeft w:val="0"/>
      <w:marRight w:val="0"/>
      <w:marTop w:val="0"/>
      <w:marBottom w:val="0"/>
      <w:divBdr>
        <w:top w:val="none" w:sz="0" w:space="0" w:color="auto"/>
        <w:left w:val="none" w:sz="0" w:space="0" w:color="auto"/>
        <w:bottom w:val="none" w:sz="0" w:space="0" w:color="auto"/>
        <w:right w:val="none" w:sz="0" w:space="0" w:color="auto"/>
      </w:divBdr>
    </w:div>
    <w:div w:id="657076964">
      <w:bodyDiv w:val="1"/>
      <w:marLeft w:val="0"/>
      <w:marRight w:val="0"/>
      <w:marTop w:val="0"/>
      <w:marBottom w:val="0"/>
      <w:divBdr>
        <w:top w:val="none" w:sz="0" w:space="0" w:color="auto"/>
        <w:left w:val="none" w:sz="0" w:space="0" w:color="auto"/>
        <w:bottom w:val="none" w:sz="0" w:space="0" w:color="auto"/>
        <w:right w:val="none" w:sz="0" w:space="0" w:color="auto"/>
      </w:divBdr>
    </w:div>
    <w:div w:id="663433208">
      <w:bodyDiv w:val="1"/>
      <w:marLeft w:val="0"/>
      <w:marRight w:val="0"/>
      <w:marTop w:val="0"/>
      <w:marBottom w:val="0"/>
      <w:divBdr>
        <w:top w:val="none" w:sz="0" w:space="0" w:color="auto"/>
        <w:left w:val="none" w:sz="0" w:space="0" w:color="auto"/>
        <w:bottom w:val="none" w:sz="0" w:space="0" w:color="auto"/>
        <w:right w:val="none" w:sz="0" w:space="0" w:color="auto"/>
      </w:divBdr>
      <w:divsChild>
        <w:div w:id="697893469">
          <w:marLeft w:val="480"/>
          <w:marRight w:val="0"/>
          <w:marTop w:val="0"/>
          <w:marBottom w:val="0"/>
          <w:divBdr>
            <w:top w:val="none" w:sz="0" w:space="0" w:color="auto"/>
            <w:left w:val="none" w:sz="0" w:space="0" w:color="auto"/>
            <w:bottom w:val="none" w:sz="0" w:space="0" w:color="auto"/>
            <w:right w:val="none" w:sz="0" w:space="0" w:color="auto"/>
          </w:divBdr>
        </w:div>
        <w:div w:id="986932938">
          <w:marLeft w:val="480"/>
          <w:marRight w:val="0"/>
          <w:marTop w:val="0"/>
          <w:marBottom w:val="0"/>
          <w:divBdr>
            <w:top w:val="none" w:sz="0" w:space="0" w:color="auto"/>
            <w:left w:val="none" w:sz="0" w:space="0" w:color="auto"/>
            <w:bottom w:val="none" w:sz="0" w:space="0" w:color="auto"/>
            <w:right w:val="none" w:sz="0" w:space="0" w:color="auto"/>
          </w:divBdr>
        </w:div>
        <w:div w:id="2010521726">
          <w:marLeft w:val="480"/>
          <w:marRight w:val="0"/>
          <w:marTop w:val="0"/>
          <w:marBottom w:val="0"/>
          <w:divBdr>
            <w:top w:val="none" w:sz="0" w:space="0" w:color="auto"/>
            <w:left w:val="none" w:sz="0" w:space="0" w:color="auto"/>
            <w:bottom w:val="none" w:sz="0" w:space="0" w:color="auto"/>
            <w:right w:val="none" w:sz="0" w:space="0" w:color="auto"/>
          </w:divBdr>
        </w:div>
        <w:div w:id="542253558">
          <w:marLeft w:val="480"/>
          <w:marRight w:val="0"/>
          <w:marTop w:val="0"/>
          <w:marBottom w:val="0"/>
          <w:divBdr>
            <w:top w:val="none" w:sz="0" w:space="0" w:color="auto"/>
            <w:left w:val="none" w:sz="0" w:space="0" w:color="auto"/>
            <w:bottom w:val="none" w:sz="0" w:space="0" w:color="auto"/>
            <w:right w:val="none" w:sz="0" w:space="0" w:color="auto"/>
          </w:divBdr>
        </w:div>
        <w:div w:id="1671836975">
          <w:marLeft w:val="480"/>
          <w:marRight w:val="0"/>
          <w:marTop w:val="0"/>
          <w:marBottom w:val="0"/>
          <w:divBdr>
            <w:top w:val="none" w:sz="0" w:space="0" w:color="auto"/>
            <w:left w:val="none" w:sz="0" w:space="0" w:color="auto"/>
            <w:bottom w:val="none" w:sz="0" w:space="0" w:color="auto"/>
            <w:right w:val="none" w:sz="0" w:space="0" w:color="auto"/>
          </w:divBdr>
        </w:div>
        <w:div w:id="1671516643">
          <w:marLeft w:val="480"/>
          <w:marRight w:val="0"/>
          <w:marTop w:val="0"/>
          <w:marBottom w:val="0"/>
          <w:divBdr>
            <w:top w:val="none" w:sz="0" w:space="0" w:color="auto"/>
            <w:left w:val="none" w:sz="0" w:space="0" w:color="auto"/>
            <w:bottom w:val="none" w:sz="0" w:space="0" w:color="auto"/>
            <w:right w:val="none" w:sz="0" w:space="0" w:color="auto"/>
          </w:divBdr>
        </w:div>
        <w:div w:id="511338681">
          <w:marLeft w:val="480"/>
          <w:marRight w:val="0"/>
          <w:marTop w:val="0"/>
          <w:marBottom w:val="0"/>
          <w:divBdr>
            <w:top w:val="none" w:sz="0" w:space="0" w:color="auto"/>
            <w:left w:val="none" w:sz="0" w:space="0" w:color="auto"/>
            <w:bottom w:val="none" w:sz="0" w:space="0" w:color="auto"/>
            <w:right w:val="none" w:sz="0" w:space="0" w:color="auto"/>
          </w:divBdr>
        </w:div>
        <w:div w:id="683751646">
          <w:marLeft w:val="480"/>
          <w:marRight w:val="0"/>
          <w:marTop w:val="0"/>
          <w:marBottom w:val="0"/>
          <w:divBdr>
            <w:top w:val="none" w:sz="0" w:space="0" w:color="auto"/>
            <w:left w:val="none" w:sz="0" w:space="0" w:color="auto"/>
            <w:bottom w:val="none" w:sz="0" w:space="0" w:color="auto"/>
            <w:right w:val="none" w:sz="0" w:space="0" w:color="auto"/>
          </w:divBdr>
        </w:div>
        <w:div w:id="1113091236">
          <w:marLeft w:val="480"/>
          <w:marRight w:val="0"/>
          <w:marTop w:val="0"/>
          <w:marBottom w:val="0"/>
          <w:divBdr>
            <w:top w:val="none" w:sz="0" w:space="0" w:color="auto"/>
            <w:left w:val="none" w:sz="0" w:space="0" w:color="auto"/>
            <w:bottom w:val="none" w:sz="0" w:space="0" w:color="auto"/>
            <w:right w:val="none" w:sz="0" w:space="0" w:color="auto"/>
          </w:divBdr>
        </w:div>
        <w:div w:id="1945266928">
          <w:marLeft w:val="480"/>
          <w:marRight w:val="0"/>
          <w:marTop w:val="0"/>
          <w:marBottom w:val="0"/>
          <w:divBdr>
            <w:top w:val="none" w:sz="0" w:space="0" w:color="auto"/>
            <w:left w:val="none" w:sz="0" w:space="0" w:color="auto"/>
            <w:bottom w:val="none" w:sz="0" w:space="0" w:color="auto"/>
            <w:right w:val="none" w:sz="0" w:space="0" w:color="auto"/>
          </w:divBdr>
        </w:div>
        <w:div w:id="668484717">
          <w:marLeft w:val="480"/>
          <w:marRight w:val="0"/>
          <w:marTop w:val="0"/>
          <w:marBottom w:val="0"/>
          <w:divBdr>
            <w:top w:val="none" w:sz="0" w:space="0" w:color="auto"/>
            <w:left w:val="none" w:sz="0" w:space="0" w:color="auto"/>
            <w:bottom w:val="none" w:sz="0" w:space="0" w:color="auto"/>
            <w:right w:val="none" w:sz="0" w:space="0" w:color="auto"/>
          </w:divBdr>
        </w:div>
        <w:div w:id="555091045">
          <w:marLeft w:val="480"/>
          <w:marRight w:val="0"/>
          <w:marTop w:val="0"/>
          <w:marBottom w:val="0"/>
          <w:divBdr>
            <w:top w:val="none" w:sz="0" w:space="0" w:color="auto"/>
            <w:left w:val="none" w:sz="0" w:space="0" w:color="auto"/>
            <w:bottom w:val="none" w:sz="0" w:space="0" w:color="auto"/>
            <w:right w:val="none" w:sz="0" w:space="0" w:color="auto"/>
          </w:divBdr>
        </w:div>
        <w:div w:id="763767219">
          <w:marLeft w:val="480"/>
          <w:marRight w:val="0"/>
          <w:marTop w:val="0"/>
          <w:marBottom w:val="0"/>
          <w:divBdr>
            <w:top w:val="none" w:sz="0" w:space="0" w:color="auto"/>
            <w:left w:val="none" w:sz="0" w:space="0" w:color="auto"/>
            <w:bottom w:val="none" w:sz="0" w:space="0" w:color="auto"/>
            <w:right w:val="none" w:sz="0" w:space="0" w:color="auto"/>
          </w:divBdr>
        </w:div>
        <w:div w:id="1123160098">
          <w:marLeft w:val="480"/>
          <w:marRight w:val="0"/>
          <w:marTop w:val="0"/>
          <w:marBottom w:val="0"/>
          <w:divBdr>
            <w:top w:val="none" w:sz="0" w:space="0" w:color="auto"/>
            <w:left w:val="none" w:sz="0" w:space="0" w:color="auto"/>
            <w:bottom w:val="none" w:sz="0" w:space="0" w:color="auto"/>
            <w:right w:val="none" w:sz="0" w:space="0" w:color="auto"/>
          </w:divBdr>
        </w:div>
        <w:div w:id="1957712022">
          <w:marLeft w:val="480"/>
          <w:marRight w:val="0"/>
          <w:marTop w:val="0"/>
          <w:marBottom w:val="0"/>
          <w:divBdr>
            <w:top w:val="none" w:sz="0" w:space="0" w:color="auto"/>
            <w:left w:val="none" w:sz="0" w:space="0" w:color="auto"/>
            <w:bottom w:val="none" w:sz="0" w:space="0" w:color="auto"/>
            <w:right w:val="none" w:sz="0" w:space="0" w:color="auto"/>
          </w:divBdr>
        </w:div>
        <w:div w:id="681855549">
          <w:marLeft w:val="480"/>
          <w:marRight w:val="0"/>
          <w:marTop w:val="0"/>
          <w:marBottom w:val="0"/>
          <w:divBdr>
            <w:top w:val="none" w:sz="0" w:space="0" w:color="auto"/>
            <w:left w:val="none" w:sz="0" w:space="0" w:color="auto"/>
            <w:bottom w:val="none" w:sz="0" w:space="0" w:color="auto"/>
            <w:right w:val="none" w:sz="0" w:space="0" w:color="auto"/>
          </w:divBdr>
        </w:div>
        <w:div w:id="889389810">
          <w:marLeft w:val="480"/>
          <w:marRight w:val="0"/>
          <w:marTop w:val="0"/>
          <w:marBottom w:val="0"/>
          <w:divBdr>
            <w:top w:val="none" w:sz="0" w:space="0" w:color="auto"/>
            <w:left w:val="none" w:sz="0" w:space="0" w:color="auto"/>
            <w:bottom w:val="none" w:sz="0" w:space="0" w:color="auto"/>
            <w:right w:val="none" w:sz="0" w:space="0" w:color="auto"/>
          </w:divBdr>
        </w:div>
        <w:div w:id="72550767">
          <w:marLeft w:val="480"/>
          <w:marRight w:val="0"/>
          <w:marTop w:val="0"/>
          <w:marBottom w:val="0"/>
          <w:divBdr>
            <w:top w:val="none" w:sz="0" w:space="0" w:color="auto"/>
            <w:left w:val="none" w:sz="0" w:space="0" w:color="auto"/>
            <w:bottom w:val="none" w:sz="0" w:space="0" w:color="auto"/>
            <w:right w:val="none" w:sz="0" w:space="0" w:color="auto"/>
          </w:divBdr>
        </w:div>
        <w:div w:id="1744447579">
          <w:marLeft w:val="480"/>
          <w:marRight w:val="0"/>
          <w:marTop w:val="0"/>
          <w:marBottom w:val="0"/>
          <w:divBdr>
            <w:top w:val="none" w:sz="0" w:space="0" w:color="auto"/>
            <w:left w:val="none" w:sz="0" w:space="0" w:color="auto"/>
            <w:bottom w:val="none" w:sz="0" w:space="0" w:color="auto"/>
            <w:right w:val="none" w:sz="0" w:space="0" w:color="auto"/>
          </w:divBdr>
        </w:div>
        <w:div w:id="1143039848">
          <w:marLeft w:val="480"/>
          <w:marRight w:val="0"/>
          <w:marTop w:val="0"/>
          <w:marBottom w:val="0"/>
          <w:divBdr>
            <w:top w:val="none" w:sz="0" w:space="0" w:color="auto"/>
            <w:left w:val="none" w:sz="0" w:space="0" w:color="auto"/>
            <w:bottom w:val="none" w:sz="0" w:space="0" w:color="auto"/>
            <w:right w:val="none" w:sz="0" w:space="0" w:color="auto"/>
          </w:divBdr>
        </w:div>
        <w:div w:id="606154738">
          <w:marLeft w:val="480"/>
          <w:marRight w:val="0"/>
          <w:marTop w:val="0"/>
          <w:marBottom w:val="0"/>
          <w:divBdr>
            <w:top w:val="none" w:sz="0" w:space="0" w:color="auto"/>
            <w:left w:val="none" w:sz="0" w:space="0" w:color="auto"/>
            <w:bottom w:val="none" w:sz="0" w:space="0" w:color="auto"/>
            <w:right w:val="none" w:sz="0" w:space="0" w:color="auto"/>
          </w:divBdr>
        </w:div>
        <w:div w:id="1865745479">
          <w:marLeft w:val="480"/>
          <w:marRight w:val="0"/>
          <w:marTop w:val="0"/>
          <w:marBottom w:val="0"/>
          <w:divBdr>
            <w:top w:val="none" w:sz="0" w:space="0" w:color="auto"/>
            <w:left w:val="none" w:sz="0" w:space="0" w:color="auto"/>
            <w:bottom w:val="none" w:sz="0" w:space="0" w:color="auto"/>
            <w:right w:val="none" w:sz="0" w:space="0" w:color="auto"/>
          </w:divBdr>
        </w:div>
        <w:div w:id="371733426">
          <w:marLeft w:val="480"/>
          <w:marRight w:val="0"/>
          <w:marTop w:val="0"/>
          <w:marBottom w:val="0"/>
          <w:divBdr>
            <w:top w:val="none" w:sz="0" w:space="0" w:color="auto"/>
            <w:left w:val="none" w:sz="0" w:space="0" w:color="auto"/>
            <w:bottom w:val="none" w:sz="0" w:space="0" w:color="auto"/>
            <w:right w:val="none" w:sz="0" w:space="0" w:color="auto"/>
          </w:divBdr>
        </w:div>
        <w:div w:id="1035958045">
          <w:marLeft w:val="480"/>
          <w:marRight w:val="0"/>
          <w:marTop w:val="0"/>
          <w:marBottom w:val="0"/>
          <w:divBdr>
            <w:top w:val="none" w:sz="0" w:space="0" w:color="auto"/>
            <w:left w:val="none" w:sz="0" w:space="0" w:color="auto"/>
            <w:bottom w:val="none" w:sz="0" w:space="0" w:color="auto"/>
            <w:right w:val="none" w:sz="0" w:space="0" w:color="auto"/>
          </w:divBdr>
        </w:div>
        <w:div w:id="1232815603">
          <w:marLeft w:val="480"/>
          <w:marRight w:val="0"/>
          <w:marTop w:val="0"/>
          <w:marBottom w:val="0"/>
          <w:divBdr>
            <w:top w:val="none" w:sz="0" w:space="0" w:color="auto"/>
            <w:left w:val="none" w:sz="0" w:space="0" w:color="auto"/>
            <w:bottom w:val="none" w:sz="0" w:space="0" w:color="auto"/>
            <w:right w:val="none" w:sz="0" w:space="0" w:color="auto"/>
          </w:divBdr>
        </w:div>
        <w:div w:id="150145767">
          <w:marLeft w:val="480"/>
          <w:marRight w:val="0"/>
          <w:marTop w:val="0"/>
          <w:marBottom w:val="0"/>
          <w:divBdr>
            <w:top w:val="none" w:sz="0" w:space="0" w:color="auto"/>
            <w:left w:val="none" w:sz="0" w:space="0" w:color="auto"/>
            <w:bottom w:val="none" w:sz="0" w:space="0" w:color="auto"/>
            <w:right w:val="none" w:sz="0" w:space="0" w:color="auto"/>
          </w:divBdr>
        </w:div>
        <w:div w:id="1488326896">
          <w:marLeft w:val="480"/>
          <w:marRight w:val="0"/>
          <w:marTop w:val="0"/>
          <w:marBottom w:val="0"/>
          <w:divBdr>
            <w:top w:val="none" w:sz="0" w:space="0" w:color="auto"/>
            <w:left w:val="none" w:sz="0" w:space="0" w:color="auto"/>
            <w:bottom w:val="none" w:sz="0" w:space="0" w:color="auto"/>
            <w:right w:val="none" w:sz="0" w:space="0" w:color="auto"/>
          </w:divBdr>
        </w:div>
        <w:div w:id="1393311433">
          <w:marLeft w:val="480"/>
          <w:marRight w:val="0"/>
          <w:marTop w:val="0"/>
          <w:marBottom w:val="0"/>
          <w:divBdr>
            <w:top w:val="none" w:sz="0" w:space="0" w:color="auto"/>
            <w:left w:val="none" w:sz="0" w:space="0" w:color="auto"/>
            <w:bottom w:val="none" w:sz="0" w:space="0" w:color="auto"/>
            <w:right w:val="none" w:sz="0" w:space="0" w:color="auto"/>
          </w:divBdr>
        </w:div>
        <w:div w:id="1369137890">
          <w:marLeft w:val="480"/>
          <w:marRight w:val="0"/>
          <w:marTop w:val="0"/>
          <w:marBottom w:val="0"/>
          <w:divBdr>
            <w:top w:val="none" w:sz="0" w:space="0" w:color="auto"/>
            <w:left w:val="none" w:sz="0" w:space="0" w:color="auto"/>
            <w:bottom w:val="none" w:sz="0" w:space="0" w:color="auto"/>
            <w:right w:val="none" w:sz="0" w:space="0" w:color="auto"/>
          </w:divBdr>
        </w:div>
      </w:divsChild>
    </w:div>
    <w:div w:id="665742944">
      <w:bodyDiv w:val="1"/>
      <w:marLeft w:val="0"/>
      <w:marRight w:val="0"/>
      <w:marTop w:val="0"/>
      <w:marBottom w:val="0"/>
      <w:divBdr>
        <w:top w:val="none" w:sz="0" w:space="0" w:color="auto"/>
        <w:left w:val="none" w:sz="0" w:space="0" w:color="auto"/>
        <w:bottom w:val="none" w:sz="0" w:space="0" w:color="auto"/>
        <w:right w:val="none" w:sz="0" w:space="0" w:color="auto"/>
      </w:divBdr>
      <w:divsChild>
        <w:div w:id="801465113">
          <w:marLeft w:val="480"/>
          <w:marRight w:val="0"/>
          <w:marTop w:val="0"/>
          <w:marBottom w:val="0"/>
          <w:divBdr>
            <w:top w:val="none" w:sz="0" w:space="0" w:color="auto"/>
            <w:left w:val="none" w:sz="0" w:space="0" w:color="auto"/>
            <w:bottom w:val="none" w:sz="0" w:space="0" w:color="auto"/>
            <w:right w:val="none" w:sz="0" w:space="0" w:color="auto"/>
          </w:divBdr>
        </w:div>
        <w:div w:id="1734963871">
          <w:marLeft w:val="480"/>
          <w:marRight w:val="0"/>
          <w:marTop w:val="0"/>
          <w:marBottom w:val="0"/>
          <w:divBdr>
            <w:top w:val="none" w:sz="0" w:space="0" w:color="auto"/>
            <w:left w:val="none" w:sz="0" w:space="0" w:color="auto"/>
            <w:bottom w:val="none" w:sz="0" w:space="0" w:color="auto"/>
            <w:right w:val="none" w:sz="0" w:space="0" w:color="auto"/>
          </w:divBdr>
        </w:div>
        <w:div w:id="1704138386">
          <w:marLeft w:val="480"/>
          <w:marRight w:val="0"/>
          <w:marTop w:val="0"/>
          <w:marBottom w:val="0"/>
          <w:divBdr>
            <w:top w:val="none" w:sz="0" w:space="0" w:color="auto"/>
            <w:left w:val="none" w:sz="0" w:space="0" w:color="auto"/>
            <w:bottom w:val="none" w:sz="0" w:space="0" w:color="auto"/>
            <w:right w:val="none" w:sz="0" w:space="0" w:color="auto"/>
          </w:divBdr>
        </w:div>
        <w:div w:id="1898202440">
          <w:marLeft w:val="480"/>
          <w:marRight w:val="0"/>
          <w:marTop w:val="0"/>
          <w:marBottom w:val="0"/>
          <w:divBdr>
            <w:top w:val="none" w:sz="0" w:space="0" w:color="auto"/>
            <w:left w:val="none" w:sz="0" w:space="0" w:color="auto"/>
            <w:bottom w:val="none" w:sz="0" w:space="0" w:color="auto"/>
            <w:right w:val="none" w:sz="0" w:space="0" w:color="auto"/>
          </w:divBdr>
        </w:div>
        <w:div w:id="136074953">
          <w:marLeft w:val="480"/>
          <w:marRight w:val="0"/>
          <w:marTop w:val="0"/>
          <w:marBottom w:val="0"/>
          <w:divBdr>
            <w:top w:val="none" w:sz="0" w:space="0" w:color="auto"/>
            <w:left w:val="none" w:sz="0" w:space="0" w:color="auto"/>
            <w:bottom w:val="none" w:sz="0" w:space="0" w:color="auto"/>
            <w:right w:val="none" w:sz="0" w:space="0" w:color="auto"/>
          </w:divBdr>
        </w:div>
        <w:div w:id="263609033">
          <w:marLeft w:val="480"/>
          <w:marRight w:val="0"/>
          <w:marTop w:val="0"/>
          <w:marBottom w:val="0"/>
          <w:divBdr>
            <w:top w:val="none" w:sz="0" w:space="0" w:color="auto"/>
            <w:left w:val="none" w:sz="0" w:space="0" w:color="auto"/>
            <w:bottom w:val="none" w:sz="0" w:space="0" w:color="auto"/>
            <w:right w:val="none" w:sz="0" w:space="0" w:color="auto"/>
          </w:divBdr>
        </w:div>
        <w:div w:id="1871919195">
          <w:marLeft w:val="480"/>
          <w:marRight w:val="0"/>
          <w:marTop w:val="0"/>
          <w:marBottom w:val="0"/>
          <w:divBdr>
            <w:top w:val="none" w:sz="0" w:space="0" w:color="auto"/>
            <w:left w:val="none" w:sz="0" w:space="0" w:color="auto"/>
            <w:bottom w:val="none" w:sz="0" w:space="0" w:color="auto"/>
            <w:right w:val="none" w:sz="0" w:space="0" w:color="auto"/>
          </w:divBdr>
        </w:div>
        <w:div w:id="136076141">
          <w:marLeft w:val="480"/>
          <w:marRight w:val="0"/>
          <w:marTop w:val="0"/>
          <w:marBottom w:val="0"/>
          <w:divBdr>
            <w:top w:val="none" w:sz="0" w:space="0" w:color="auto"/>
            <w:left w:val="none" w:sz="0" w:space="0" w:color="auto"/>
            <w:bottom w:val="none" w:sz="0" w:space="0" w:color="auto"/>
            <w:right w:val="none" w:sz="0" w:space="0" w:color="auto"/>
          </w:divBdr>
        </w:div>
        <w:div w:id="2052263140">
          <w:marLeft w:val="480"/>
          <w:marRight w:val="0"/>
          <w:marTop w:val="0"/>
          <w:marBottom w:val="0"/>
          <w:divBdr>
            <w:top w:val="none" w:sz="0" w:space="0" w:color="auto"/>
            <w:left w:val="none" w:sz="0" w:space="0" w:color="auto"/>
            <w:bottom w:val="none" w:sz="0" w:space="0" w:color="auto"/>
            <w:right w:val="none" w:sz="0" w:space="0" w:color="auto"/>
          </w:divBdr>
        </w:div>
        <w:div w:id="406879318">
          <w:marLeft w:val="480"/>
          <w:marRight w:val="0"/>
          <w:marTop w:val="0"/>
          <w:marBottom w:val="0"/>
          <w:divBdr>
            <w:top w:val="none" w:sz="0" w:space="0" w:color="auto"/>
            <w:left w:val="none" w:sz="0" w:space="0" w:color="auto"/>
            <w:bottom w:val="none" w:sz="0" w:space="0" w:color="auto"/>
            <w:right w:val="none" w:sz="0" w:space="0" w:color="auto"/>
          </w:divBdr>
        </w:div>
        <w:div w:id="738871429">
          <w:marLeft w:val="480"/>
          <w:marRight w:val="0"/>
          <w:marTop w:val="0"/>
          <w:marBottom w:val="0"/>
          <w:divBdr>
            <w:top w:val="none" w:sz="0" w:space="0" w:color="auto"/>
            <w:left w:val="none" w:sz="0" w:space="0" w:color="auto"/>
            <w:bottom w:val="none" w:sz="0" w:space="0" w:color="auto"/>
            <w:right w:val="none" w:sz="0" w:space="0" w:color="auto"/>
          </w:divBdr>
        </w:div>
      </w:divsChild>
    </w:div>
    <w:div w:id="668753743">
      <w:bodyDiv w:val="1"/>
      <w:marLeft w:val="0"/>
      <w:marRight w:val="0"/>
      <w:marTop w:val="0"/>
      <w:marBottom w:val="0"/>
      <w:divBdr>
        <w:top w:val="none" w:sz="0" w:space="0" w:color="auto"/>
        <w:left w:val="none" w:sz="0" w:space="0" w:color="auto"/>
        <w:bottom w:val="none" w:sz="0" w:space="0" w:color="auto"/>
        <w:right w:val="none" w:sz="0" w:space="0" w:color="auto"/>
      </w:divBdr>
    </w:div>
    <w:div w:id="672534145">
      <w:bodyDiv w:val="1"/>
      <w:marLeft w:val="0"/>
      <w:marRight w:val="0"/>
      <w:marTop w:val="0"/>
      <w:marBottom w:val="0"/>
      <w:divBdr>
        <w:top w:val="none" w:sz="0" w:space="0" w:color="auto"/>
        <w:left w:val="none" w:sz="0" w:space="0" w:color="auto"/>
        <w:bottom w:val="none" w:sz="0" w:space="0" w:color="auto"/>
        <w:right w:val="none" w:sz="0" w:space="0" w:color="auto"/>
      </w:divBdr>
      <w:divsChild>
        <w:div w:id="296835743">
          <w:marLeft w:val="480"/>
          <w:marRight w:val="0"/>
          <w:marTop w:val="0"/>
          <w:marBottom w:val="0"/>
          <w:divBdr>
            <w:top w:val="none" w:sz="0" w:space="0" w:color="auto"/>
            <w:left w:val="none" w:sz="0" w:space="0" w:color="auto"/>
            <w:bottom w:val="none" w:sz="0" w:space="0" w:color="auto"/>
            <w:right w:val="none" w:sz="0" w:space="0" w:color="auto"/>
          </w:divBdr>
        </w:div>
        <w:div w:id="882402024">
          <w:marLeft w:val="480"/>
          <w:marRight w:val="0"/>
          <w:marTop w:val="0"/>
          <w:marBottom w:val="0"/>
          <w:divBdr>
            <w:top w:val="none" w:sz="0" w:space="0" w:color="auto"/>
            <w:left w:val="none" w:sz="0" w:space="0" w:color="auto"/>
            <w:bottom w:val="none" w:sz="0" w:space="0" w:color="auto"/>
            <w:right w:val="none" w:sz="0" w:space="0" w:color="auto"/>
          </w:divBdr>
        </w:div>
        <w:div w:id="135343626">
          <w:marLeft w:val="480"/>
          <w:marRight w:val="0"/>
          <w:marTop w:val="0"/>
          <w:marBottom w:val="0"/>
          <w:divBdr>
            <w:top w:val="none" w:sz="0" w:space="0" w:color="auto"/>
            <w:left w:val="none" w:sz="0" w:space="0" w:color="auto"/>
            <w:bottom w:val="none" w:sz="0" w:space="0" w:color="auto"/>
            <w:right w:val="none" w:sz="0" w:space="0" w:color="auto"/>
          </w:divBdr>
        </w:div>
        <w:div w:id="1367944819">
          <w:marLeft w:val="480"/>
          <w:marRight w:val="0"/>
          <w:marTop w:val="0"/>
          <w:marBottom w:val="0"/>
          <w:divBdr>
            <w:top w:val="none" w:sz="0" w:space="0" w:color="auto"/>
            <w:left w:val="none" w:sz="0" w:space="0" w:color="auto"/>
            <w:bottom w:val="none" w:sz="0" w:space="0" w:color="auto"/>
            <w:right w:val="none" w:sz="0" w:space="0" w:color="auto"/>
          </w:divBdr>
        </w:div>
        <w:div w:id="194543252">
          <w:marLeft w:val="480"/>
          <w:marRight w:val="0"/>
          <w:marTop w:val="0"/>
          <w:marBottom w:val="0"/>
          <w:divBdr>
            <w:top w:val="none" w:sz="0" w:space="0" w:color="auto"/>
            <w:left w:val="none" w:sz="0" w:space="0" w:color="auto"/>
            <w:bottom w:val="none" w:sz="0" w:space="0" w:color="auto"/>
            <w:right w:val="none" w:sz="0" w:space="0" w:color="auto"/>
          </w:divBdr>
        </w:div>
        <w:div w:id="543760283">
          <w:marLeft w:val="480"/>
          <w:marRight w:val="0"/>
          <w:marTop w:val="0"/>
          <w:marBottom w:val="0"/>
          <w:divBdr>
            <w:top w:val="none" w:sz="0" w:space="0" w:color="auto"/>
            <w:left w:val="none" w:sz="0" w:space="0" w:color="auto"/>
            <w:bottom w:val="none" w:sz="0" w:space="0" w:color="auto"/>
            <w:right w:val="none" w:sz="0" w:space="0" w:color="auto"/>
          </w:divBdr>
        </w:div>
        <w:div w:id="30419841">
          <w:marLeft w:val="480"/>
          <w:marRight w:val="0"/>
          <w:marTop w:val="0"/>
          <w:marBottom w:val="0"/>
          <w:divBdr>
            <w:top w:val="none" w:sz="0" w:space="0" w:color="auto"/>
            <w:left w:val="none" w:sz="0" w:space="0" w:color="auto"/>
            <w:bottom w:val="none" w:sz="0" w:space="0" w:color="auto"/>
            <w:right w:val="none" w:sz="0" w:space="0" w:color="auto"/>
          </w:divBdr>
        </w:div>
        <w:div w:id="461189237">
          <w:marLeft w:val="480"/>
          <w:marRight w:val="0"/>
          <w:marTop w:val="0"/>
          <w:marBottom w:val="0"/>
          <w:divBdr>
            <w:top w:val="none" w:sz="0" w:space="0" w:color="auto"/>
            <w:left w:val="none" w:sz="0" w:space="0" w:color="auto"/>
            <w:bottom w:val="none" w:sz="0" w:space="0" w:color="auto"/>
            <w:right w:val="none" w:sz="0" w:space="0" w:color="auto"/>
          </w:divBdr>
        </w:div>
        <w:div w:id="73286080">
          <w:marLeft w:val="480"/>
          <w:marRight w:val="0"/>
          <w:marTop w:val="0"/>
          <w:marBottom w:val="0"/>
          <w:divBdr>
            <w:top w:val="none" w:sz="0" w:space="0" w:color="auto"/>
            <w:left w:val="none" w:sz="0" w:space="0" w:color="auto"/>
            <w:bottom w:val="none" w:sz="0" w:space="0" w:color="auto"/>
            <w:right w:val="none" w:sz="0" w:space="0" w:color="auto"/>
          </w:divBdr>
        </w:div>
        <w:div w:id="122775200">
          <w:marLeft w:val="480"/>
          <w:marRight w:val="0"/>
          <w:marTop w:val="0"/>
          <w:marBottom w:val="0"/>
          <w:divBdr>
            <w:top w:val="none" w:sz="0" w:space="0" w:color="auto"/>
            <w:left w:val="none" w:sz="0" w:space="0" w:color="auto"/>
            <w:bottom w:val="none" w:sz="0" w:space="0" w:color="auto"/>
            <w:right w:val="none" w:sz="0" w:space="0" w:color="auto"/>
          </w:divBdr>
        </w:div>
        <w:div w:id="1090076535">
          <w:marLeft w:val="480"/>
          <w:marRight w:val="0"/>
          <w:marTop w:val="0"/>
          <w:marBottom w:val="0"/>
          <w:divBdr>
            <w:top w:val="none" w:sz="0" w:space="0" w:color="auto"/>
            <w:left w:val="none" w:sz="0" w:space="0" w:color="auto"/>
            <w:bottom w:val="none" w:sz="0" w:space="0" w:color="auto"/>
            <w:right w:val="none" w:sz="0" w:space="0" w:color="auto"/>
          </w:divBdr>
        </w:div>
        <w:div w:id="1122260858">
          <w:marLeft w:val="480"/>
          <w:marRight w:val="0"/>
          <w:marTop w:val="0"/>
          <w:marBottom w:val="0"/>
          <w:divBdr>
            <w:top w:val="none" w:sz="0" w:space="0" w:color="auto"/>
            <w:left w:val="none" w:sz="0" w:space="0" w:color="auto"/>
            <w:bottom w:val="none" w:sz="0" w:space="0" w:color="auto"/>
            <w:right w:val="none" w:sz="0" w:space="0" w:color="auto"/>
          </w:divBdr>
        </w:div>
        <w:div w:id="183443088">
          <w:marLeft w:val="480"/>
          <w:marRight w:val="0"/>
          <w:marTop w:val="0"/>
          <w:marBottom w:val="0"/>
          <w:divBdr>
            <w:top w:val="none" w:sz="0" w:space="0" w:color="auto"/>
            <w:left w:val="none" w:sz="0" w:space="0" w:color="auto"/>
            <w:bottom w:val="none" w:sz="0" w:space="0" w:color="auto"/>
            <w:right w:val="none" w:sz="0" w:space="0" w:color="auto"/>
          </w:divBdr>
        </w:div>
        <w:div w:id="2062553912">
          <w:marLeft w:val="480"/>
          <w:marRight w:val="0"/>
          <w:marTop w:val="0"/>
          <w:marBottom w:val="0"/>
          <w:divBdr>
            <w:top w:val="none" w:sz="0" w:space="0" w:color="auto"/>
            <w:left w:val="none" w:sz="0" w:space="0" w:color="auto"/>
            <w:bottom w:val="none" w:sz="0" w:space="0" w:color="auto"/>
            <w:right w:val="none" w:sz="0" w:space="0" w:color="auto"/>
          </w:divBdr>
        </w:div>
        <w:div w:id="1626153769">
          <w:marLeft w:val="480"/>
          <w:marRight w:val="0"/>
          <w:marTop w:val="0"/>
          <w:marBottom w:val="0"/>
          <w:divBdr>
            <w:top w:val="none" w:sz="0" w:space="0" w:color="auto"/>
            <w:left w:val="none" w:sz="0" w:space="0" w:color="auto"/>
            <w:bottom w:val="none" w:sz="0" w:space="0" w:color="auto"/>
            <w:right w:val="none" w:sz="0" w:space="0" w:color="auto"/>
          </w:divBdr>
        </w:div>
        <w:div w:id="1922249264">
          <w:marLeft w:val="480"/>
          <w:marRight w:val="0"/>
          <w:marTop w:val="0"/>
          <w:marBottom w:val="0"/>
          <w:divBdr>
            <w:top w:val="none" w:sz="0" w:space="0" w:color="auto"/>
            <w:left w:val="none" w:sz="0" w:space="0" w:color="auto"/>
            <w:bottom w:val="none" w:sz="0" w:space="0" w:color="auto"/>
            <w:right w:val="none" w:sz="0" w:space="0" w:color="auto"/>
          </w:divBdr>
        </w:div>
        <w:div w:id="1700813509">
          <w:marLeft w:val="480"/>
          <w:marRight w:val="0"/>
          <w:marTop w:val="0"/>
          <w:marBottom w:val="0"/>
          <w:divBdr>
            <w:top w:val="none" w:sz="0" w:space="0" w:color="auto"/>
            <w:left w:val="none" w:sz="0" w:space="0" w:color="auto"/>
            <w:bottom w:val="none" w:sz="0" w:space="0" w:color="auto"/>
            <w:right w:val="none" w:sz="0" w:space="0" w:color="auto"/>
          </w:divBdr>
        </w:div>
        <w:div w:id="1531336822">
          <w:marLeft w:val="480"/>
          <w:marRight w:val="0"/>
          <w:marTop w:val="0"/>
          <w:marBottom w:val="0"/>
          <w:divBdr>
            <w:top w:val="none" w:sz="0" w:space="0" w:color="auto"/>
            <w:left w:val="none" w:sz="0" w:space="0" w:color="auto"/>
            <w:bottom w:val="none" w:sz="0" w:space="0" w:color="auto"/>
            <w:right w:val="none" w:sz="0" w:space="0" w:color="auto"/>
          </w:divBdr>
        </w:div>
        <w:div w:id="1333412206">
          <w:marLeft w:val="480"/>
          <w:marRight w:val="0"/>
          <w:marTop w:val="0"/>
          <w:marBottom w:val="0"/>
          <w:divBdr>
            <w:top w:val="none" w:sz="0" w:space="0" w:color="auto"/>
            <w:left w:val="none" w:sz="0" w:space="0" w:color="auto"/>
            <w:bottom w:val="none" w:sz="0" w:space="0" w:color="auto"/>
            <w:right w:val="none" w:sz="0" w:space="0" w:color="auto"/>
          </w:divBdr>
        </w:div>
        <w:div w:id="1030835378">
          <w:marLeft w:val="480"/>
          <w:marRight w:val="0"/>
          <w:marTop w:val="0"/>
          <w:marBottom w:val="0"/>
          <w:divBdr>
            <w:top w:val="none" w:sz="0" w:space="0" w:color="auto"/>
            <w:left w:val="none" w:sz="0" w:space="0" w:color="auto"/>
            <w:bottom w:val="none" w:sz="0" w:space="0" w:color="auto"/>
            <w:right w:val="none" w:sz="0" w:space="0" w:color="auto"/>
          </w:divBdr>
        </w:div>
        <w:div w:id="1774979949">
          <w:marLeft w:val="480"/>
          <w:marRight w:val="0"/>
          <w:marTop w:val="0"/>
          <w:marBottom w:val="0"/>
          <w:divBdr>
            <w:top w:val="none" w:sz="0" w:space="0" w:color="auto"/>
            <w:left w:val="none" w:sz="0" w:space="0" w:color="auto"/>
            <w:bottom w:val="none" w:sz="0" w:space="0" w:color="auto"/>
            <w:right w:val="none" w:sz="0" w:space="0" w:color="auto"/>
          </w:divBdr>
        </w:div>
        <w:div w:id="1655379853">
          <w:marLeft w:val="480"/>
          <w:marRight w:val="0"/>
          <w:marTop w:val="0"/>
          <w:marBottom w:val="0"/>
          <w:divBdr>
            <w:top w:val="none" w:sz="0" w:space="0" w:color="auto"/>
            <w:left w:val="none" w:sz="0" w:space="0" w:color="auto"/>
            <w:bottom w:val="none" w:sz="0" w:space="0" w:color="auto"/>
            <w:right w:val="none" w:sz="0" w:space="0" w:color="auto"/>
          </w:divBdr>
        </w:div>
        <w:div w:id="299650829">
          <w:marLeft w:val="480"/>
          <w:marRight w:val="0"/>
          <w:marTop w:val="0"/>
          <w:marBottom w:val="0"/>
          <w:divBdr>
            <w:top w:val="none" w:sz="0" w:space="0" w:color="auto"/>
            <w:left w:val="none" w:sz="0" w:space="0" w:color="auto"/>
            <w:bottom w:val="none" w:sz="0" w:space="0" w:color="auto"/>
            <w:right w:val="none" w:sz="0" w:space="0" w:color="auto"/>
          </w:divBdr>
        </w:div>
        <w:div w:id="870458774">
          <w:marLeft w:val="480"/>
          <w:marRight w:val="0"/>
          <w:marTop w:val="0"/>
          <w:marBottom w:val="0"/>
          <w:divBdr>
            <w:top w:val="none" w:sz="0" w:space="0" w:color="auto"/>
            <w:left w:val="none" w:sz="0" w:space="0" w:color="auto"/>
            <w:bottom w:val="none" w:sz="0" w:space="0" w:color="auto"/>
            <w:right w:val="none" w:sz="0" w:space="0" w:color="auto"/>
          </w:divBdr>
        </w:div>
        <w:div w:id="86118752">
          <w:marLeft w:val="480"/>
          <w:marRight w:val="0"/>
          <w:marTop w:val="0"/>
          <w:marBottom w:val="0"/>
          <w:divBdr>
            <w:top w:val="none" w:sz="0" w:space="0" w:color="auto"/>
            <w:left w:val="none" w:sz="0" w:space="0" w:color="auto"/>
            <w:bottom w:val="none" w:sz="0" w:space="0" w:color="auto"/>
            <w:right w:val="none" w:sz="0" w:space="0" w:color="auto"/>
          </w:divBdr>
        </w:div>
        <w:div w:id="793213093">
          <w:marLeft w:val="480"/>
          <w:marRight w:val="0"/>
          <w:marTop w:val="0"/>
          <w:marBottom w:val="0"/>
          <w:divBdr>
            <w:top w:val="none" w:sz="0" w:space="0" w:color="auto"/>
            <w:left w:val="none" w:sz="0" w:space="0" w:color="auto"/>
            <w:bottom w:val="none" w:sz="0" w:space="0" w:color="auto"/>
            <w:right w:val="none" w:sz="0" w:space="0" w:color="auto"/>
          </w:divBdr>
        </w:div>
        <w:div w:id="233509608">
          <w:marLeft w:val="480"/>
          <w:marRight w:val="0"/>
          <w:marTop w:val="0"/>
          <w:marBottom w:val="0"/>
          <w:divBdr>
            <w:top w:val="none" w:sz="0" w:space="0" w:color="auto"/>
            <w:left w:val="none" w:sz="0" w:space="0" w:color="auto"/>
            <w:bottom w:val="none" w:sz="0" w:space="0" w:color="auto"/>
            <w:right w:val="none" w:sz="0" w:space="0" w:color="auto"/>
          </w:divBdr>
        </w:div>
        <w:div w:id="1356535739">
          <w:marLeft w:val="480"/>
          <w:marRight w:val="0"/>
          <w:marTop w:val="0"/>
          <w:marBottom w:val="0"/>
          <w:divBdr>
            <w:top w:val="none" w:sz="0" w:space="0" w:color="auto"/>
            <w:left w:val="none" w:sz="0" w:space="0" w:color="auto"/>
            <w:bottom w:val="none" w:sz="0" w:space="0" w:color="auto"/>
            <w:right w:val="none" w:sz="0" w:space="0" w:color="auto"/>
          </w:divBdr>
        </w:div>
        <w:div w:id="2147162244">
          <w:marLeft w:val="480"/>
          <w:marRight w:val="0"/>
          <w:marTop w:val="0"/>
          <w:marBottom w:val="0"/>
          <w:divBdr>
            <w:top w:val="none" w:sz="0" w:space="0" w:color="auto"/>
            <w:left w:val="none" w:sz="0" w:space="0" w:color="auto"/>
            <w:bottom w:val="none" w:sz="0" w:space="0" w:color="auto"/>
            <w:right w:val="none" w:sz="0" w:space="0" w:color="auto"/>
          </w:divBdr>
        </w:div>
        <w:div w:id="155460559">
          <w:marLeft w:val="480"/>
          <w:marRight w:val="0"/>
          <w:marTop w:val="0"/>
          <w:marBottom w:val="0"/>
          <w:divBdr>
            <w:top w:val="none" w:sz="0" w:space="0" w:color="auto"/>
            <w:left w:val="none" w:sz="0" w:space="0" w:color="auto"/>
            <w:bottom w:val="none" w:sz="0" w:space="0" w:color="auto"/>
            <w:right w:val="none" w:sz="0" w:space="0" w:color="auto"/>
          </w:divBdr>
        </w:div>
        <w:div w:id="1142230872">
          <w:marLeft w:val="480"/>
          <w:marRight w:val="0"/>
          <w:marTop w:val="0"/>
          <w:marBottom w:val="0"/>
          <w:divBdr>
            <w:top w:val="none" w:sz="0" w:space="0" w:color="auto"/>
            <w:left w:val="none" w:sz="0" w:space="0" w:color="auto"/>
            <w:bottom w:val="none" w:sz="0" w:space="0" w:color="auto"/>
            <w:right w:val="none" w:sz="0" w:space="0" w:color="auto"/>
          </w:divBdr>
        </w:div>
        <w:div w:id="797380427">
          <w:marLeft w:val="480"/>
          <w:marRight w:val="0"/>
          <w:marTop w:val="0"/>
          <w:marBottom w:val="0"/>
          <w:divBdr>
            <w:top w:val="none" w:sz="0" w:space="0" w:color="auto"/>
            <w:left w:val="none" w:sz="0" w:space="0" w:color="auto"/>
            <w:bottom w:val="none" w:sz="0" w:space="0" w:color="auto"/>
            <w:right w:val="none" w:sz="0" w:space="0" w:color="auto"/>
          </w:divBdr>
        </w:div>
        <w:div w:id="1158233931">
          <w:marLeft w:val="480"/>
          <w:marRight w:val="0"/>
          <w:marTop w:val="0"/>
          <w:marBottom w:val="0"/>
          <w:divBdr>
            <w:top w:val="none" w:sz="0" w:space="0" w:color="auto"/>
            <w:left w:val="none" w:sz="0" w:space="0" w:color="auto"/>
            <w:bottom w:val="none" w:sz="0" w:space="0" w:color="auto"/>
            <w:right w:val="none" w:sz="0" w:space="0" w:color="auto"/>
          </w:divBdr>
        </w:div>
        <w:div w:id="1010986853">
          <w:marLeft w:val="480"/>
          <w:marRight w:val="0"/>
          <w:marTop w:val="0"/>
          <w:marBottom w:val="0"/>
          <w:divBdr>
            <w:top w:val="none" w:sz="0" w:space="0" w:color="auto"/>
            <w:left w:val="none" w:sz="0" w:space="0" w:color="auto"/>
            <w:bottom w:val="none" w:sz="0" w:space="0" w:color="auto"/>
            <w:right w:val="none" w:sz="0" w:space="0" w:color="auto"/>
          </w:divBdr>
        </w:div>
        <w:div w:id="526600601">
          <w:marLeft w:val="480"/>
          <w:marRight w:val="0"/>
          <w:marTop w:val="0"/>
          <w:marBottom w:val="0"/>
          <w:divBdr>
            <w:top w:val="none" w:sz="0" w:space="0" w:color="auto"/>
            <w:left w:val="none" w:sz="0" w:space="0" w:color="auto"/>
            <w:bottom w:val="none" w:sz="0" w:space="0" w:color="auto"/>
            <w:right w:val="none" w:sz="0" w:space="0" w:color="auto"/>
          </w:divBdr>
        </w:div>
        <w:div w:id="2141724554">
          <w:marLeft w:val="480"/>
          <w:marRight w:val="0"/>
          <w:marTop w:val="0"/>
          <w:marBottom w:val="0"/>
          <w:divBdr>
            <w:top w:val="none" w:sz="0" w:space="0" w:color="auto"/>
            <w:left w:val="none" w:sz="0" w:space="0" w:color="auto"/>
            <w:bottom w:val="none" w:sz="0" w:space="0" w:color="auto"/>
            <w:right w:val="none" w:sz="0" w:space="0" w:color="auto"/>
          </w:divBdr>
        </w:div>
        <w:div w:id="36439765">
          <w:marLeft w:val="480"/>
          <w:marRight w:val="0"/>
          <w:marTop w:val="0"/>
          <w:marBottom w:val="0"/>
          <w:divBdr>
            <w:top w:val="none" w:sz="0" w:space="0" w:color="auto"/>
            <w:left w:val="none" w:sz="0" w:space="0" w:color="auto"/>
            <w:bottom w:val="none" w:sz="0" w:space="0" w:color="auto"/>
            <w:right w:val="none" w:sz="0" w:space="0" w:color="auto"/>
          </w:divBdr>
        </w:div>
      </w:divsChild>
    </w:div>
    <w:div w:id="673193490">
      <w:bodyDiv w:val="1"/>
      <w:marLeft w:val="0"/>
      <w:marRight w:val="0"/>
      <w:marTop w:val="0"/>
      <w:marBottom w:val="0"/>
      <w:divBdr>
        <w:top w:val="none" w:sz="0" w:space="0" w:color="auto"/>
        <w:left w:val="none" w:sz="0" w:space="0" w:color="auto"/>
        <w:bottom w:val="none" w:sz="0" w:space="0" w:color="auto"/>
        <w:right w:val="none" w:sz="0" w:space="0" w:color="auto"/>
      </w:divBdr>
    </w:div>
    <w:div w:id="676808413">
      <w:bodyDiv w:val="1"/>
      <w:marLeft w:val="0"/>
      <w:marRight w:val="0"/>
      <w:marTop w:val="0"/>
      <w:marBottom w:val="0"/>
      <w:divBdr>
        <w:top w:val="none" w:sz="0" w:space="0" w:color="auto"/>
        <w:left w:val="none" w:sz="0" w:space="0" w:color="auto"/>
        <w:bottom w:val="none" w:sz="0" w:space="0" w:color="auto"/>
        <w:right w:val="none" w:sz="0" w:space="0" w:color="auto"/>
      </w:divBdr>
    </w:div>
    <w:div w:id="683434853">
      <w:bodyDiv w:val="1"/>
      <w:marLeft w:val="0"/>
      <w:marRight w:val="0"/>
      <w:marTop w:val="0"/>
      <w:marBottom w:val="0"/>
      <w:divBdr>
        <w:top w:val="none" w:sz="0" w:space="0" w:color="auto"/>
        <w:left w:val="none" w:sz="0" w:space="0" w:color="auto"/>
        <w:bottom w:val="none" w:sz="0" w:space="0" w:color="auto"/>
        <w:right w:val="none" w:sz="0" w:space="0" w:color="auto"/>
      </w:divBdr>
    </w:div>
    <w:div w:id="687755195">
      <w:bodyDiv w:val="1"/>
      <w:marLeft w:val="0"/>
      <w:marRight w:val="0"/>
      <w:marTop w:val="0"/>
      <w:marBottom w:val="0"/>
      <w:divBdr>
        <w:top w:val="none" w:sz="0" w:space="0" w:color="auto"/>
        <w:left w:val="none" w:sz="0" w:space="0" w:color="auto"/>
        <w:bottom w:val="none" w:sz="0" w:space="0" w:color="auto"/>
        <w:right w:val="none" w:sz="0" w:space="0" w:color="auto"/>
      </w:divBdr>
    </w:div>
    <w:div w:id="692269063">
      <w:bodyDiv w:val="1"/>
      <w:marLeft w:val="0"/>
      <w:marRight w:val="0"/>
      <w:marTop w:val="0"/>
      <w:marBottom w:val="0"/>
      <w:divBdr>
        <w:top w:val="none" w:sz="0" w:space="0" w:color="auto"/>
        <w:left w:val="none" w:sz="0" w:space="0" w:color="auto"/>
        <w:bottom w:val="none" w:sz="0" w:space="0" w:color="auto"/>
        <w:right w:val="none" w:sz="0" w:space="0" w:color="auto"/>
      </w:divBdr>
    </w:div>
    <w:div w:id="696123682">
      <w:bodyDiv w:val="1"/>
      <w:marLeft w:val="0"/>
      <w:marRight w:val="0"/>
      <w:marTop w:val="0"/>
      <w:marBottom w:val="0"/>
      <w:divBdr>
        <w:top w:val="none" w:sz="0" w:space="0" w:color="auto"/>
        <w:left w:val="none" w:sz="0" w:space="0" w:color="auto"/>
        <w:bottom w:val="none" w:sz="0" w:space="0" w:color="auto"/>
        <w:right w:val="none" w:sz="0" w:space="0" w:color="auto"/>
      </w:divBdr>
    </w:div>
    <w:div w:id="698511705">
      <w:bodyDiv w:val="1"/>
      <w:marLeft w:val="0"/>
      <w:marRight w:val="0"/>
      <w:marTop w:val="0"/>
      <w:marBottom w:val="0"/>
      <w:divBdr>
        <w:top w:val="none" w:sz="0" w:space="0" w:color="auto"/>
        <w:left w:val="none" w:sz="0" w:space="0" w:color="auto"/>
        <w:bottom w:val="none" w:sz="0" w:space="0" w:color="auto"/>
        <w:right w:val="none" w:sz="0" w:space="0" w:color="auto"/>
      </w:divBdr>
    </w:div>
    <w:div w:id="709574134">
      <w:bodyDiv w:val="1"/>
      <w:marLeft w:val="0"/>
      <w:marRight w:val="0"/>
      <w:marTop w:val="0"/>
      <w:marBottom w:val="0"/>
      <w:divBdr>
        <w:top w:val="none" w:sz="0" w:space="0" w:color="auto"/>
        <w:left w:val="none" w:sz="0" w:space="0" w:color="auto"/>
        <w:bottom w:val="none" w:sz="0" w:space="0" w:color="auto"/>
        <w:right w:val="none" w:sz="0" w:space="0" w:color="auto"/>
      </w:divBdr>
    </w:div>
    <w:div w:id="710543159">
      <w:bodyDiv w:val="1"/>
      <w:marLeft w:val="0"/>
      <w:marRight w:val="0"/>
      <w:marTop w:val="0"/>
      <w:marBottom w:val="0"/>
      <w:divBdr>
        <w:top w:val="none" w:sz="0" w:space="0" w:color="auto"/>
        <w:left w:val="none" w:sz="0" w:space="0" w:color="auto"/>
        <w:bottom w:val="none" w:sz="0" w:space="0" w:color="auto"/>
        <w:right w:val="none" w:sz="0" w:space="0" w:color="auto"/>
      </w:divBdr>
    </w:div>
    <w:div w:id="713777103">
      <w:bodyDiv w:val="1"/>
      <w:marLeft w:val="0"/>
      <w:marRight w:val="0"/>
      <w:marTop w:val="0"/>
      <w:marBottom w:val="0"/>
      <w:divBdr>
        <w:top w:val="none" w:sz="0" w:space="0" w:color="auto"/>
        <w:left w:val="none" w:sz="0" w:space="0" w:color="auto"/>
        <w:bottom w:val="none" w:sz="0" w:space="0" w:color="auto"/>
        <w:right w:val="none" w:sz="0" w:space="0" w:color="auto"/>
      </w:divBdr>
    </w:div>
    <w:div w:id="717097065">
      <w:bodyDiv w:val="1"/>
      <w:marLeft w:val="0"/>
      <w:marRight w:val="0"/>
      <w:marTop w:val="0"/>
      <w:marBottom w:val="0"/>
      <w:divBdr>
        <w:top w:val="none" w:sz="0" w:space="0" w:color="auto"/>
        <w:left w:val="none" w:sz="0" w:space="0" w:color="auto"/>
        <w:bottom w:val="none" w:sz="0" w:space="0" w:color="auto"/>
        <w:right w:val="none" w:sz="0" w:space="0" w:color="auto"/>
      </w:divBdr>
    </w:div>
    <w:div w:id="728499443">
      <w:bodyDiv w:val="1"/>
      <w:marLeft w:val="0"/>
      <w:marRight w:val="0"/>
      <w:marTop w:val="0"/>
      <w:marBottom w:val="0"/>
      <w:divBdr>
        <w:top w:val="none" w:sz="0" w:space="0" w:color="auto"/>
        <w:left w:val="none" w:sz="0" w:space="0" w:color="auto"/>
        <w:bottom w:val="none" w:sz="0" w:space="0" w:color="auto"/>
        <w:right w:val="none" w:sz="0" w:space="0" w:color="auto"/>
      </w:divBdr>
      <w:divsChild>
        <w:div w:id="726344506">
          <w:marLeft w:val="480"/>
          <w:marRight w:val="0"/>
          <w:marTop w:val="0"/>
          <w:marBottom w:val="0"/>
          <w:divBdr>
            <w:top w:val="none" w:sz="0" w:space="0" w:color="auto"/>
            <w:left w:val="none" w:sz="0" w:space="0" w:color="auto"/>
            <w:bottom w:val="none" w:sz="0" w:space="0" w:color="auto"/>
            <w:right w:val="none" w:sz="0" w:space="0" w:color="auto"/>
          </w:divBdr>
        </w:div>
        <w:div w:id="212471337">
          <w:marLeft w:val="480"/>
          <w:marRight w:val="0"/>
          <w:marTop w:val="0"/>
          <w:marBottom w:val="0"/>
          <w:divBdr>
            <w:top w:val="none" w:sz="0" w:space="0" w:color="auto"/>
            <w:left w:val="none" w:sz="0" w:space="0" w:color="auto"/>
            <w:bottom w:val="none" w:sz="0" w:space="0" w:color="auto"/>
            <w:right w:val="none" w:sz="0" w:space="0" w:color="auto"/>
          </w:divBdr>
        </w:div>
        <w:div w:id="1400521411">
          <w:marLeft w:val="480"/>
          <w:marRight w:val="0"/>
          <w:marTop w:val="0"/>
          <w:marBottom w:val="0"/>
          <w:divBdr>
            <w:top w:val="none" w:sz="0" w:space="0" w:color="auto"/>
            <w:left w:val="none" w:sz="0" w:space="0" w:color="auto"/>
            <w:bottom w:val="none" w:sz="0" w:space="0" w:color="auto"/>
            <w:right w:val="none" w:sz="0" w:space="0" w:color="auto"/>
          </w:divBdr>
        </w:div>
        <w:div w:id="1245529352">
          <w:marLeft w:val="480"/>
          <w:marRight w:val="0"/>
          <w:marTop w:val="0"/>
          <w:marBottom w:val="0"/>
          <w:divBdr>
            <w:top w:val="none" w:sz="0" w:space="0" w:color="auto"/>
            <w:left w:val="none" w:sz="0" w:space="0" w:color="auto"/>
            <w:bottom w:val="none" w:sz="0" w:space="0" w:color="auto"/>
            <w:right w:val="none" w:sz="0" w:space="0" w:color="auto"/>
          </w:divBdr>
        </w:div>
        <w:div w:id="1307934674">
          <w:marLeft w:val="480"/>
          <w:marRight w:val="0"/>
          <w:marTop w:val="0"/>
          <w:marBottom w:val="0"/>
          <w:divBdr>
            <w:top w:val="none" w:sz="0" w:space="0" w:color="auto"/>
            <w:left w:val="none" w:sz="0" w:space="0" w:color="auto"/>
            <w:bottom w:val="none" w:sz="0" w:space="0" w:color="auto"/>
            <w:right w:val="none" w:sz="0" w:space="0" w:color="auto"/>
          </w:divBdr>
        </w:div>
        <w:div w:id="1085758392">
          <w:marLeft w:val="480"/>
          <w:marRight w:val="0"/>
          <w:marTop w:val="0"/>
          <w:marBottom w:val="0"/>
          <w:divBdr>
            <w:top w:val="none" w:sz="0" w:space="0" w:color="auto"/>
            <w:left w:val="none" w:sz="0" w:space="0" w:color="auto"/>
            <w:bottom w:val="none" w:sz="0" w:space="0" w:color="auto"/>
            <w:right w:val="none" w:sz="0" w:space="0" w:color="auto"/>
          </w:divBdr>
        </w:div>
        <w:div w:id="1479376667">
          <w:marLeft w:val="480"/>
          <w:marRight w:val="0"/>
          <w:marTop w:val="0"/>
          <w:marBottom w:val="0"/>
          <w:divBdr>
            <w:top w:val="none" w:sz="0" w:space="0" w:color="auto"/>
            <w:left w:val="none" w:sz="0" w:space="0" w:color="auto"/>
            <w:bottom w:val="none" w:sz="0" w:space="0" w:color="auto"/>
            <w:right w:val="none" w:sz="0" w:space="0" w:color="auto"/>
          </w:divBdr>
        </w:div>
        <w:div w:id="1612471503">
          <w:marLeft w:val="480"/>
          <w:marRight w:val="0"/>
          <w:marTop w:val="0"/>
          <w:marBottom w:val="0"/>
          <w:divBdr>
            <w:top w:val="none" w:sz="0" w:space="0" w:color="auto"/>
            <w:left w:val="none" w:sz="0" w:space="0" w:color="auto"/>
            <w:bottom w:val="none" w:sz="0" w:space="0" w:color="auto"/>
            <w:right w:val="none" w:sz="0" w:space="0" w:color="auto"/>
          </w:divBdr>
        </w:div>
        <w:div w:id="416680465">
          <w:marLeft w:val="480"/>
          <w:marRight w:val="0"/>
          <w:marTop w:val="0"/>
          <w:marBottom w:val="0"/>
          <w:divBdr>
            <w:top w:val="none" w:sz="0" w:space="0" w:color="auto"/>
            <w:left w:val="none" w:sz="0" w:space="0" w:color="auto"/>
            <w:bottom w:val="none" w:sz="0" w:space="0" w:color="auto"/>
            <w:right w:val="none" w:sz="0" w:space="0" w:color="auto"/>
          </w:divBdr>
        </w:div>
        <w:div w:id="844978445">
          <w:marLeft w:val="480"/>
          <w:marRight w:val="0"/>
          <w:marTop w:val="0"/>
          <w:marBottom w:val="0"/>
          <w:divBdr>
            <w:top w:val="none" w:sz="0" w:space="0" w:color="auto"/>
            <w:left w:val="none" w:sz="0" w:space="0" w:color="auto"/>
            <w:bottom w:val="none" w:sz="0" w:space="0" w:color="auto"/>
            <w:right w:val="none" w:sz="0" w:space="0" w:color="auto"/>
          </w:divBdr>
        </w:div>
        <w:div w:id="2049063307">
          <w:marLeft w:val="480"/>
          <w:marRight w:val="0"/>
          <w:marTop w:val="0"/>
          <w:marBottom w:val="0"/>
          <w:divBdr>
            <w:top w:val="none" w:sz="0" w:space="0" w:color="auto"/>
            <w:left w:val="none" w:sz="0" w:space="0" w:color="auto"/>
            <w:bottom w:val="none" w:sz="0" w:space="0" w:color="auto"/>
            <w:right w:val="none" w:sz="0" w:space="0" w:color="auto"/>
          </w:divBdr>
        </w:div>
        <w:div w:id="574583951">
          <w:marLeft w:val="480"/>
          <w:marRight w:val="0"/>
          <w:marTop w:val="0"/>
          <w:marBottom w:val="0"/>
          <w:divBdr>
            <w:top w:val="none" w:sz="0" w:space="0" w:color="auto"/>
            <w:left w:val="none" w:sz="0" w:space="0" w:color="auto"/>
            <w:bottom w:val="none" w:sz="0" w:space="0" w:color="auto"/>
            <w:right w:val="none" w:sz="0" w:space="0" w:color="auto"/>
          </w:divBdr>
        </w:div>
        <w:div w:id="958491135">
          <w:marLeft w:val="480"/>
          <w:marRight w:val="0"/>
          <w:marTop w:val="0"/>
          <w:marBottom w:val="0"/>
          <w:divBdr>
            <w:top w:val="none" w:sz="0" w:space="0" w:color="auto"/>
            <w:left w:val="none" w:sz="0" w:space="0" w:color="auto"/>
            <w:bottom w:val="none" w:sz="0" w:space="0" w:color="auto"/>
            <w:right w:val="none" w:sz="0" w:space="0" w:color="auto"/>
          </w:divBdr>
        </w:div>
        <w:div w:id="2055539383">
          <w:marLeft w:val="480"/>
          <w:marRight w:val="0"/>
          <w:marTop w:val="0"/>
          <w:marBottom w:val="0"/>
          <w:divBdr>
            <w:top w:val="none" w:sz="0" w:space="0" w:color="auto"/>
            <w:left w:val="none" w:sz="0" w:space="0" w:color="auto"/>
            <w:bottom w:val="none" w:sz="0" w:space="0" w:color="auto"/>
            <w:right w:val="none" w:sz="0" w:space="0" w:color="auto"/>
          </w:divBdr>
        </w:div>
        <w:div w:id="636451097">
          <w:marLeft w:val="480"/>
          <w:marRight w:val="0"/>
          <w:marTop w:val="0"/>
          <w:marBottom w:val="0"/>
          <w:divBdr>
            <w:top w:val="none" w:sz="0" w:space="0" w:color="auto"/>
            <w:left w:val="none" w:sz="0" w:space="0" w:color="auto"/>
            <w:bottom w:val="none" w:sz="0" w:space="0" w:color="auto"/>
            <w:right w:val="none" w:sz="0" w:space="0" w:color="auto"/>
          </w:divBdr>
        </w:div>
        <w:div w:id="1478717228">
          <w:marLeft w:val="480"/>
          <w:marRight w:val="0"/>
          <w:marTop w:val="0"/>
          <w:marBottom w:val="0"/>
          <w:divBdr>
            <w:top w:val="none" w:sz="0" w:space="0" w:color="auto"/>
            <w:left w:val="none" w:sz="0" w:space="0" w:color="auto"/>
            <w:bottom w:val="none" w:sz="0" w:space="0" w:color="auto"/>
            <w:right w:val="none" w:sz="0" w:space="0" w:color="auto"/>
          </w:divBdr>
        </w:div>
        <w:div w:id="18236847">
          <w:marLeft w:val="480"/>
          <w:marRight w:val="0"/>
          <w:marTop w:val="0"/>
          <w:marBottom w:val="0"/>
          <w:divBdr>
            <w:top w:val="none" w:sz="0" w:space="0" w:color="auto"/>
            <w:left w:val="none" w:sz="0" w:space="0" w:color="auto"/>
            <w:bottom w:val="none" w:sz="0" w:space="0" w:color="auto"/>
            <w:right w:val="none" w:sz="0" w:space="0" w:color="auto"/>
          </w:divBdr>
        </w:div>
        <w:div w:id="2027100144">
          <w:marLeft w:val="480"/>
          <w:marRight w:val="0"/>
          <w:marTop w:val="0"/>
          <w:marBottom w:val="0"/>
          <w:divBdr>
            <w:top w:val="none" w:sz="0" w:space="0" w:color="auto"/>
            <w:left w:val="none" w:sz="0" w:space="0" w:color="auto"/>
            <w:bottom w:val="none" w:sz="0" w:space="0" w:color="auto"/>
            <w:right w:val="none" w:sz="0" w:space="0" w:color="auto"/>
          </w:divBdr>
        </w:div>
        <w:div w:id="1739860305">
          <w:marLeft w:val="480"/>
          <w:marRight w:val="0"/>
          <w:marTop w:val="0"/>
          <w:marBottom w:val="0"/>
          <w:divBdr>
            <w:top w:val="none" w:sz="0" w:space="0" w:color="auto"/>
            <w:left w:val="none" w:sz="0" w:space="0" w:color="auto"/>
            <w:bottom w:val="none" w:sz="0" w:space="0" w:color="auto"/>
            <w:right w:val="none" w:sz="0" w:space="0" w:color="auto"/>
          </w:divBdr>
        </w:div>
        <w:div w:id="572130775">
          <w:marLeft w:val="480"/>
          <w:marRight w:val="0"/>
          <w:marTop w:val="0"/>
          <w:marBottom w:val="0"/>
          <w:divBdr>
            <w:top w:val="none" w:sz="0" w:space="0" w:color="auto"/>
            <w:left w:val="none" w:sz="0" w:space="0" w:color="auto"/>
            <w:bottom w:val="none" w:sz="0" w:space="0" w:color="auto"/>
            <w:right w:val="none" w:sz="0" w:space="0" w:color="auto"/>
          </w:divBdr>
        </w:div>
        <w:div w:id="261111786">
          <w:marLeft w:val="480"/>
          <w:marRight w:val="0"/>
          <w:marTop w:val="0"/>
          <w:marBottom w:val="0"/>
          <w:divBdr>
            <w:top w:val="none" w:sz="0" w:space="0" w:color="auto"/>
            <w:left w:val="none" w:sz="0" w:space="0" w:color="auto"/>
            <w:bottom w:val="none" w:sz="0" w:space="0" w:color="auto"/>
            <w:right w:val="none" w:sz="0" w:space="0" w:color="auto"/>
          </w:divBdr>
        </w:div>
        <w:div w:id="79299494">
          <w:marLeft w:val="480"/>
          <w:marRight w:val="0"/>
          <w:marTop w:val="0"/>
          <w:marBottom w:val="0"/>
          <w:divBdr>
            <w:top w:val="none" w:sz="0" w:space="0" w:color="auto"/>
            <w:left w:val="none" w:sz="0" w:space="0" w:color="auto"/>
            <w:bottom w:val="none" w:sz="0" w:space="0" w:color="auto"/>
            <w:right w:val="none" w:sz="0" w:space="0" w:color="auto"/>
          </w:divBdr>
        </w:div>
        <w:div w:id="98452615">
          <w:marLeft w:val="480"/>
          <w:marRight w:val="0"/>
          <w:marTop w:val="0"/>
          <w:marBottom w:val="0"/>
          <w:divBdr>
            <w:top w:val="none" w:sz="0" w:space="0" w:color="auto"/>
            <w:left w:val="none" w:sz="0" w:space="0" w:color="auto"/>
            <w:bottom w:val="none" w:sz="0" w:space="0" w:color="auto"/>
            <w:right w:val="none" w:sz="0" w:space="0" w:color="auto"/>
          </w:divBdr>
        </w:div>
        <w:div w:id="315955153">
          <w:marLeft w:val="480"/>
          <w:marRight w:val="0"/>
          <w:marTop w:val="0"/>
          <w:marBottom w:val="0"/>
          <w:divBdr>
            <w:top w:val="none" w:sz="0" w:space="0" w:color="auto"/>
            <w:left w:val="none" w:sz="0" w:space="0" w:color="auto"/>
            <w:bottom w:val="none" w:sz="0" w:space="0" w:color="auto"/>
            <w:right w:val="none" w:sz="0" w:space="0" w:color="auto"/>
          </w:divBdr>
        </w:div>
        <w:div w:id="872302246">
          <w:marLeft w:val="480"/>
          <w:marRight w:val="0"/>
          <w:marTop w:val="0"/>
          <w:marBottom w:val="0"/>
          <w:divBdr>
            <w:top w:val="none" w:sz="0" w:space="0" w:color="auto"/>
            <w:left w:val="none" w:sz="0" w:space="0" w:color="auto"/>
            <w:bottom w:val="none" w:sz="0" w:space="0" w:color="auto"/>
            <w:right w:val="none" w:sz="0" w:space="0" w:color="auto"/>
          </w:divBdr>
        </w:div>
        <w:div w:id="1697074532">
          <w:marLeft w:val="480"/>
          <w:marRight w:val="0"/>
          <w:marTop w:val="0"/>
          <w:marBottom w:val="0"/>
          <w:divBdr>
            <w:top w:val="none" w:sz="0" w:space="0" w:color="auto"/>
            <w:left w:val="none" w:sz="0" w:space="0" w:color="auto"/>
            <w:bottom w:val="none" w:sz="0" w:space="0" w:color="auto"/>
            <w:right w:val="none" w:sz="0" w:space="0" w:color="auto"/>
          </w:divBdr>
        </w:div>
        <w:div w:id="69814509">
          <w:marLeft w:val="480"/>
          <w:marRight w:val="0"/>
          <w:marTop w:val="0"/>
          <w:marBottom w:val="0"/>
          <w:divBdr>
            <w:top w:val="none" w:sz="0" w:space="0" w:color="auto"/>
            <w:left w:val="none" w:sz="0" w:space="0" w:color="auto"/>
            <w:bottom w:val="none" w:sz="0" w:space="0" w:color="auto"/>
            <w:right w:val="none" w:sz="0" w:space="0" w:color="auto"/>
          </w:divBdr>
        </w:div>
        <w:div w:id="1246574576">
          <w:marLeft w:val="480"/>
          <w:marRight w:val="0"/>
          <w:marTop w:val="0"/>
          <w:marBottom w:val="0"/>
          <w:divBdr>
            <w:top w:val="none" w:sz="0" w:space="0" w:color="auto"/>
            <w:left w:val="none" w:sz="0" w:space="0" w:color="auto"/>
            <w:bottom w:val="none" w:sz="0" w:space="0" w:color="auto"/>
            <w:right w:val="none" w:sz="0" w:space="0" w:color="auto"/>
          </w:divBdr>
        </w:div>
        <w:div w:id="83041708">
          <w:marLeft w:val="480"/>
          <w:marRight w:val="0"/>
          <w:marTop w:val="0"/>
          <w:marBottom w:val="0"/>
          <w:divBdr>
            <w:top w:val="none" w:sz="0" w:space="0" w:color="auto"/>
            <w:left w:val="none" w:sz="0" w:space="0" w:color="auto"/>
            <w:bottom w:val="none" w:sz="0" w:space="0" w:color="auto"/>
            <w:right w:val="none" w:sz="0" w:space="0" w:color="auto"/>
          </w:divBdr>
        </w:div>
        <w:div w:id="1491173224">
          <w:marLeft w:val="480"/>
          <w:marRight w:val="0"/>
          <w:marTop w:val="0"/>
          <w:marBottom w:val="0"/>
          <w:divBdr>
            <w:top w:val="none" w:sz="0" w:space="0" w:color="auto"/>
            <w:left w:val="none" w:sz="0" w:space="0" w:color="auto"/>
            <w:bottom w:val="none" w:sz="0" w:space="0" w:color="auto"/>
            <w:right w:val="none" w:sz="0" w:space="0" w:color="auto"/>
          </w:divBdr>
        </w:div>
        <w:div w:id="1724594766">
          <w:marLeft w:val="480"/>
          <w:marRight w:val="0"/>
          <w:marTop w:val="0"/>
          <w:marBottom w:val="0"/>
          <w:divBdr>
            <w:top w:val="none" w:sz="0" w:space="0" w:color="auto"/>
            <w:left w:val="none" w:sz="0" w:space="0" w:color="auto"/>
            <w:bottom w:val="none" w:sz="0" w:space="0" w:color="auto"/>
            <w:right w:val="none" w:sz="0" w:space="0" w:color="auto"/>
          </w:divBdr>
        </w:div>
        <w:div w:id="1852648754">
          <w:marLeft w:val="480"/>
          <w:marRight w:val="0"/>
          <w:marTop w:val="0"/>
          <w:marBottom w:val="0"/>
          <w:divBdr>
            <w:top w:val="none" w:sz="0" w:space="0" w:color="auto"/>
            <w:left w:val="none" w:sz="0" w:space="0" w:color="auto"/>
            <w:bottom w:val="none" w:sz="0" w:space="0" w:color="auto"/>
            <w:right w:val="none" w:sz="0" w:space="0" w:color="auto"/>
          </w:divBdr>
        </w:div>
        <w:div w:id="2091387513">
          <w:marLeft w:val="480"/>
          <w:marRight w:val="0"/>
          <w:marTop w:val="0"/>
          <w:marBottom w:val="0"/>
          <w:divBdr>
            <w:top w:val="none" w:sz="0" w:space="0" w:color="auto"/>
            <w:left w:val="none" w:sz="0" w:space="0" w:color="auto"/>
            <w:bottom w:val="none" w:sz="0" w:space="0" w:color="auto"/>
            <w:right w:val="none" w:sz="0" w:space="0" w:color="auto"/>
          </w:divBdr>
        </w:div>
        <w:div w:id="1484735076">
          <w:marLeft w:val="480"/>
          <w:marRight w:val="0"/>
          <w:marTop w:val="0"/>
          <w:marBottom w:val="0"/>
          <w:divBdr>
            <w:top w:val="none" w:sz="0" w:space="0" w:color="auto"/>
            <w:left w:val="none" w:sz="0" w:space="0" w:color="auto"/>
            <w:bottom w:val="none" w:sz="0" w:space="0" w:color="auto"/>
            <w:right w:val="none" w:sz="0" w:space="0" w:color="auto"/>
          </w:divBdr>
        </w:div>
        <w:div w:id="345138854">
          <w:marLeft w:val="480"/>
          <w:marRight w:val="0"/>
          <w:marTop w:val="0"/>
          <w:marBottom w:val="0"/>
          <w:divBdr>
            <w:top w:val="none" w:sz="0" w:space="0" w:color="auto"/>
            <w:left w:val="none" w:sz="0" w:space="0" w:color="auto"/>
            <w:bottom w:val="none" w:sz="0" w:space="0" w:color="auto"/>
            <w:right w:val="none" w:sz="0" w:space="0" w:color="auto"/>
          </w:divBdr>
        </w:div>
        <w:div w:id="472216273">
          <w:marLeft w:val="480"/>
          <w:marRight w:val="0"/>
          <w:marTop w:val="0"/>
          <w:marBottom w:val="0"/>
          <w:divBdr>
            <w:top w:val="none" w:sz="0" w:space="0" w:color="auto"/>
            <w:left w:val="none" w:sz="0" w:space="0" w:color="auto"/>
            <w:bottom w:val="none" w:sz="0" w:space="0" w:color="auto"/>
            <w:right w:val="none" w:sz="0" w:space="0" w:color="auto"/>
          </w:divBdr>
        </w:div>
        <w:div w:id="1858882464">
          <w:marLeft w:val="480"/>
          <w:marRight w:val="0"/>
          <w:marTop w:val="0"/>
          <w:marBottom w:val="0"/>
          <w:divBdr>
            <w:top w:val="none" w:sz="0" w:space="0" w:color="auto"/>
            <w:left w:val="none" w:sz="0" w:space="0" w:color="auto"/>
            <w:bottom w:val="none" w:sz="0" w:space="0" w:color="auto"/>
            <w:right w:val="none" w:sz="0" w:space="0" w:color="auto"/>
          </w:divBdr>
        </w:div>
        <w:div w:id="1362779146">
          <w:marLeft w:val="480"/>
          <w:marRight w:val="0"/>
          <w:marTop w:val="0"/>
          <w:marBottom w:val="0"/>
          <w:divBdr>
            <w:top w:val="none" w:sz="0" w:space="0" w:color="auto"/>
            <w:left w:val="none" w:sz="0" w:space="0" w:color="auto"/>
            <w:bottom w:val="none" w:sz="0" w:space="0" w:color="auto"/>
            <w:right w:val="none" w:sz="0" w:space="0" w:color="auto"/>
          </w:divBdr>
        </w:div>
        <w:div w:id="381297301">
          <w:marLeft w:val="480"/>
          <w:marRight w:val="0"/>
          <w:marTop w:val="0"/>
          <w:marBottom w:val="0"/>
          <w:divBdr>
            <w:top w:val="none" w:sz="0" w:space="0" w:color="auto"/>
            <w:left w:val="none" w:sz="0" w:space="0" w:color="auto"/>
            <w:bottom w:val="none" w:sz="0" w:space="0" w:color="auto"/>
            <w:right w:val="none" w:sz="0" w:space="0" w:color="auto"/>
          </w:divBdr>
        </w:div>
        <w:div w:id="1267738490">
          <w:marLeft w:val="480"/>
          <w:marRight w:val="0"/>
          <w:marTop w:val="0"/>
          <w:marBottom w:val="0"/>
          <w:divBdr>
            <w:top w:val="none" w:sz="0" w:space="0" w:color="auto"/>
            <w:left w:val="none" w:sz="0" w:space="0" w:color="auto"/>
            <w:bottom w:val="none" w:sz="0" w:space="0" w:color="auto"/>
            <w:right w:val="none" w:sz="0" w:space="0" w:color="auto"/>
          </w:divBdr>
        </w:div>
        <w:div w:id="200016917">
          <w:marLeft w:val="480"/>
          <w:marRight w:val="0"/>
          <w:marTop w:val="0"/>
          <w:marBottom w:val="0"/>
          <w:divBdr>
            <w:top w:val="none" w:sz="0" w:space="0" w:color="auto"/>
            <w:left w:val="none" w:sz="0" w:space="0" w:color="auto"/>
            <w:bottom w:val="none" w:sz="0" w:space="0" w:color="auto"/>
            <w:right w:val="none" w:sz="0" w:space="0" w:color="auto"/>
          </w:divBdr>
        </w:div>
      </w:divsChild>
    </w:div>
    <w:div w:id="730202346">
      <w:bodyDiv w:val="1"/>
      <w:marLeft w:val="0"/>
      <w:marRight w:val="0"/>
      <w:marTop w:val="0"/>
      <w:marBottom w:val="0"/>
      <w:divBdr>
        <w:top w:val="none" w:sz="0" w:space="0" w:color="auto"/>
        <w:left w:val="none" w:sz="0" w:space="0" w:color="auto"/>
        <w:bottom w:val="none" w:sz="0" w:space="0" w:color="auto"/>
        <w:right w:val="none" w:sz="0" w:space="0" w:color="auto"/>
      </w:divBdr>
    </w:div>
    <w:div w:id="738017658">
      <w:bodyDiv w:val="1"/>
      <w:marLeft w:val="0"/>
      <w:marRight w:val="0"/>
      <w:marTop w:val="0"/>
      <w:marBottom w:val="0"/>
      <w:divBdr>
        <w:top w:val="none" w:sz="0" w:space="0" w:color="auto"/>
        <w:left w:val="none" w:sz="0" w:space="0" w:color="auto"/>
        <w:bottom w:val="none" w:sz="0" w:space="0" w:color="auto"/>
        <w:right w:val="none" w:sz="0" w:space="0" w:color="auto"/>
      </w:divBdr>
    </w:div>
    <w:div w:id="741412995">
      <w:bodyDiv w:val="1"/>
      <w:marLeft w:val="0"/>
      <w:marRight w:val="0"/>
      <w:marTop w:val="0"/>
      <w:marBottom w:val="0"/>
      <w:divBdr>
        <w:top w:val="none" w:sz="0" w:space="0" w:color="auto"/>
        <w:left w:val="none" w:sz="0" w:space="0" w:color="auto"/>
        <w:bottom w:val="none" w:sz="0" w:space="0" w:color="auto"/>
        <w:right w:val="none" w:sz="0" w:space="0" w:color="auto"/>
      </w:divBdr>
    </w:div>
    <w:div w:id="746922309">
      <w:bodyDiv w:val="1"/>
      <w:marLeft w:val="0"/>
      <w:marRight w:val="0"/>
      <w:marTop w:val="0"/>
      <w:marBottom w:val="0"/>
      <w:divBdr>
        <w:top w:val="none" w:sz="0" w:space="0" w:color="auto"/>
        <w:left w:val="none" w:sz="0" w:space="0" w:color="auto"/>
        <w:bottom w:val="none" w:sz="0" w:space="0" w:color="auto"/>
        <w:right w:val="none" w:sz="0" w:space="0" w:color="auto"/>
      </w:divBdr>
    </w:div>
    <w:div w:id="751779716">
      <w:bodyDiv w:val="1"/>
      <w:marLeft w:val="0"/>
      <w:marRight w:val="0"/>
      <w:marTop w:val="0"/>
      <w:marBottom w:val="0"/>
      <w:divBdr>
        <w:top w:val="none" w:sz="0" w:space="0" w:color="auto"/>
        <w:left w:val="none" w:sz="0" w:space="0" w:color="auto"/>
        <w:bottom w:val="none" w:sz="0" w:space="0" w:color="auto"/>
        <w:right w:val="none" w:sz="0" w:space="0" w:color="auto"/>
      </w:divBdr>
    </w:div>
    <w:div w:id="754321024">
      <w:bodyDiv w:val="1"/>
      <w:marLeft w:val="0"/>
      <w:marRight w:val="0"/>
      <w:marTop w:val="0"/>
      <w:marBottom w:val="0"/>
      <w:divBdr>
        <w:top w:val="none" w:sz="0" w:space="0" w:color="auto"/>
        <w:left w:val="none" w:sz="0" w:space="0" w:color="auto"/>
        <w:bottom w:val="none" w:sz="0" w:space="0" w:color="auto"/>
        <w:right w:val="none" w:sz="0" w:space="0" w:color="auto"/>
      </w:divBdr>
    </w:div>
    <w:div w:id="757360653">
      <w:bodyDiv w:val="1"/>
      <w:marLeft w:val="0"/>
      <w:marRight w:val="0"/>
      <w:marTop w:val="0"/>
      <w:marBottom w:val="0"/>
      <w:divBdr>
        <w:top w:val="none" w:sz="0" w:space="0" w:color="auto"/>
        <w:left w:val="none" w:sz="0" w:space="0" w:color="auto"/>
        <w:bottom w:val="none" w:sz="0" w:space="0" w:color="auto"/>
        <w:right w:val="none" w:sz="0" w:space="0" w:color="auto"/>
      </w:divBdr>
    </w:div>
    <w:div w:id="763376864">
      <w:bodyDiv w:val="1"/>
      <w:marLeft w:val="0"/>
      <w:marRight w:val="0"/>
      <w:marTop w:val="0"/>
      <w:marBottom w:val="0"/>
      <w:divBdr>
        <w:top w:val="none" w:sz="0" w:space="0" w:color="auto"/>
        <w:left w:val="none" w:sz="0" w:space="0" w:color="auto"/>
        <w:bottom w:val="none" w:sz="0" w:space="0" w:color="auto"/>
        <w:right w:val="none" w:sz="0" w:space="0" w:color="auto"/>
      </w:divBdr>
    </w:div>
    <w:div w:id="765341646">
      <w:bodyDiv w:val="1"/>
      <w:marLeft w:val="0"/>
      <w:marRight w:val="0"/>
      <w:marTop w:val="0"/>
      <w:marBottom w:val="0"/>
      <w:divBdr>
        <w:top w:val="none" w:sz="0" w:space="0" w:color="auto"/>
        <w:left w:val="none" w:sz="0" w:space="0" w:color="auto"/>
        <w:bottom w:val="none" w:sz="0" w:space="0" w:color="auto"/>
        <w:right w:val="none" w:sz="0" w:space="0" w:color="auto"/>
      </w:divBdr>
    </w:div>
    <w:div w:id="766578166">
      <w:bodyDiv w:val="1"/>
      <w:marLeft w:val="0"/>
      <w:marRight w:val="0"/>
      <w:marTop w:val="0"/>
      <w:marBottom w:val="0"/>
      <w:divBdr>
        <w:top w:val="none" w:sz="0" w:space="0" w:color="auto"/>
        <w:left w:val="none" w:sz="0" w:space="0" w:color="auto"/>
        <w:bottom w:val="none" w:sz="0" w:space="0" w:color="auto"/>
        <w:right w:val="none" w:sz="0" w:space="0" w:color="auto"/>
      </w:divBdr>
    </w:div>
    <w:div w:id="768887014">
      <w:bodyDiv w:val="1"/>
      <w:marLeft w:val="0"/>
      <w:marRight w:val="0"/>
      <w:marTop w:val="0"/>
      <w:marBottom w:val="0"/>
      <w:divBdr>
        <w:top w:val="none" w:sz="0" w:space="0" w:color="auto"/>
        <w:left w:val="none" w:sz="0" w:space="0" w:color="auto"/>
        <w:bottom w:val="none" w:sz="0" w:space="0" w:color="auto"/>
        <w:right w:val="none" w:sz="0" w:space="0" w:color="auto"/>
      </w:divBdr>
    </w:div>
    <w:div w:id="768890913">
      <w:bodyDiv w:val="1"/>
      <w:marLeft w:val="0"/>
      <w:marRight w:val="0"/>
      <w:marTop w:val="0"/>
      <w:marBottom w:val="0"/>
      <w:divBdr>
        <w:top w:val="none" w:sz="0" w:space="0" w:color="auto"/>
        <w:left w:val="none" w:sz="0" w:space="0" w:color="auto"/>
        <w:bottom w:val="none" w:sz="0" w:space="0" w:color="auto"/>
        <w:right w:val="none" w:sz="0" w:space="0" w:color="auto"/>
      </w:divBdr>
    </w:div>
    <w:div w:id="769928566">
      <w:bodyDiv w:val="1"/>
      <w:marLeft w:val="0"/>
      <w:marRight w:val="0"/>
      <w:marTop w:val="0"/>
      <w:marBottom w:val="0"/>
      <w:divBdr>
        <w:top w:val="none" w:sz="0" w:space="0" w:color="auto"/>
        <w:left w:val="none" w:sz="0" w:space="0" w:color="auto"/>
        <w:bottom w:val="none" w:sz="0" w:space="0" w:color="auto"/>
        <w:right w:val="none" w:sz="0" w:space="0" w:color="auto"/>
      </w:divBdr>
    </w:div>
    <w:div w:id="770249006">
      <w:bodyDiv w:val="1"/>
      <w:marLeft w:val="0"/>
      <w:marRight w:val="0"/>
      <w:marTop w:val="0"/>
      <w:marBottom w:val="0"/>
      <w:divBdr>
        <w:top w:val="none" w:sz="0" w:space="0" w:color="auto"/>
        <w:left w:val="none" w:sz="0" w:space="0" w:color="auto"/>
        <w:bottom w:val="none" w:sz="0" w:space="0" w:color="auto"/>
        <w:right w:val="none" w:sz="0" w:space="0" w:color="auto"/>
      </w:divBdr>
    </w:div>
    <w:div w:id="770398737">
      <w:bodyDiv w:val="1"/>
      <w:marLeft w:val="0"/>
      <w:marRight w:val="0"/>
      <w:marTop w:val="0"/>
      <w:marBottom w:val="0"/>
      <w:divBdr>
        <w:top w:val="none" w:sz="0" w:space="0" w:color="auto"/>
        <w:left w:val="none" w:sz="0" w:space="0" w:color="auto"/>
        <w:bottom w:val="none" w:sz="0" w:space="0" w:color="auto"/>
        <w:right w:val="none" w:sz="0" w:space="0" w:color="auto"/>
      </w:divBdr>
      <w:divsChild>
        <w:div w:id="1940718207">
          <w:marLeft w:val="480"/>
          <w:marRight w:val="0"/>
          <w:marTop w:val="0"/>
          <w:marBottom w:val="0"/>
          <w:divBdr>
            <w:top w:val="none" w:sz="0" w:space="0" w:color="auto"/>
            <w:left w:val="none" w:sz="0" w:space="0" w:color="auto"/>
            <w:bottom w:val="none" w:sz="0" w:space="0" w:color="auto"/>
            <w:right w:val="none" w:sz="0" w:space="0" w:color="auto"/>
          </w:divBdr>
        </w:div>
        <w:div w:id="1323697104">
          <w:marLeft w:val="480"/>
          <w:marRight w:val="0"/>
          <w:marTop w:val="0"/>
          <w:marBottom w:val="0"/>
          <w:divBdr>
            <w:top w:val="none" w:sz="0" w:space="0" w:color="auto"/>
            <w:left w:val="none" w:sz="0" w:space="0" w:color="auto"/>
            <w:bottom w:val="none" w:sz="0" w:space="0" w:color="auto"/>
            <w:right w:val="none" w:sz="0" w:space="0" w:color="auto"/>
          </w:divBdr>
        </w:div>
        <w:div w:id="978270174">
          <w:marLeft w:val="480"/>
          <w:marRight w:val="0"/>
          <w:marTop w:val="0"/>
          <w:marBottom w:val="0"/>
          <w:divBdr>
            <w:top w:val="none" w:sz="0" w:space="0" w:color="auto"/>
            <w:left w:val="none" w:sz="0" w:space="0" w:color="auto"/>
            <w:bottom w:val="none" w:sz="0" w:space="0" w:color="auto"/>
            <w:right w:val="none" w:sz="0" w:space="0" w:color="auto"/>
          </w:divBdr>
        </w:div>
        <w:div w:id="1643078817">
          <w:marLeft w:val="480"/>
          <w:marRight w:val="0"/>
          <w:marTop w:val="0"/>
          <w:marBottom w:val="0"/>
          <w:divBdr>
            <w:top w:val="none" w:sz="0" w:space="0" w:color="auto"/>
            <w:left w:val="none" w:sz="0" w:space="0" w:color="auto"/>
            <w:bottom w:val="none" w:sz="0" w:space="0" w:color="auto"/>
            <w:right w:val="none" w:sz="0" w:space="0" w:color="auto"/>
          </w:divBdr>
        </w:div>
        <w:div w:id="586421897">
          <w:marLeft w:val="480"/>
          <w:marRight w:val="0"/>
          <w:marTop w:val="0"/>
          <w:marBottom w:val="0"/>
          <w:divBdr>
            <w:top w:val="none" w:sz="0" w:space="0" w:color="auto"/>
            <w:left w:val="none" w:sz="0" w:space="0" w:color="auto"/>
            <w:bottom w:val="none" w:sz="0" w:space="0" w:color="auto"/>
            <w:right w:val="none" w:sz="0" w:space="0" w:color="auto"/>
          </w:divBdr>
        </w:div>
        <w:div w:id="250285046">
          <w:marLeft w:val="480"/>
          <w:marRight w:val="0"/>
          <w:marTop w:val="0"/>
          <w:marBottom w:val="0"/>
          <w:divBdr>
            <w:top w:val="none" w:sz="0" w:space="0" w:color="auto"/>
            <w:left w:val="none" w:sz="0" w:space="0" w:color="auto"/>
            <w:bottom w:val="none" w:sz="0" w:space="0" w:color="auto"/>
            <w:right w:val="none" w:sz="0" w:space="0" w:color="auto"/>
          </w:divBdr>
        </w:div>
        <w:div w:id="1923295936">
          <w:marLeft w:val="480"/>
          <w:marRight w:val="0"/>
          <w:marTop w:val="0"/>
          <w:marBottom w:val="0"/>
          <w:divBdr>
            <w:top w:val="none" w:sz="0" w:space="0" w:color="auto"/>
            <w:left w:val="none" w:sz="0" w:space="0" w:color="auto"/>
            <w:bottom w:val="none" w:sz="0" w:space="0" w:color="auto"/>
            <w:right w:val="none" w:sz="0" w:space="0" w:color="auto"/>
          </w:divBdr>
        </w:div>
        <w:div w:id="625551133">
          <w:marLeft w:val="480"/>
          <w:marRight w:val="0"/>
          <w:marTop w:val="0"/>
          <w:marBottom w:val="0"/>
          <w:divBdr>
            <w:top w:val="none" w:sz="0" w:space="0" w:color="auto"/>
            <w:left w:val="none" w:sz="0" w:space="0" w:color="auto"/>
            <w:bottom w:val="none" w:sz="0" w:space="0" w:color="auto"/>
            <w:right w:val="none" w:sz="0" w:space="0" w:color="auto"/>
          </w:divBdr>
        </w:div>
        <w:div w:id="491140088">
          <w:marLeft w:val="480"/>
          <w:marRight w:val="0"/>
          <w:marTop w:val="0"/>
          <w:marBottom w:val="0"/>
          <w:divBdr>
            <w:top w:val="none" w:sz="0" w:space="0" w:color="auto"/>
            <w:left w:val="none" w:sz="0" w:space="0" w:color="auto"/>
            <w:bottom w:val="none" w:sz="0" w:space="0" w:color="auto"/>
            <w:right w:val="none" w:sz="0" w:space="0" w:color="auto"/>
          </w:divBdr>
        </w:div>
        <w:div w:id="933513046">
          <w:marLeft w:val="480"/>
          <w:marRight w:val="0"/>
          <w:marTop w:val="0"/>
          <w:marBottom w:val="0"/>
          <w:divBdr>
            <w:top w:val="none" w:sz="0" w:space="0" w:color="auto"/>
            <w:left w:val="none" w:sz="0" w:space="0" w:color="auto"/>
            <w:bottom w:val="none" w:sz="0" w:space="0" w:color="auto"/>
            <w:right w:val="none" w:sz="0" w:space="0" w:color="auto"/>
          </w:divBdr>
        </w:div>
        <w:div w:id="1567884535">
          <w:marLeft w:val="480"/>
          <w:marRight w:val="0"/>
          <w:marTop w:val="0"/>
          <w:marBottom w:val="0"/>
          <w:divBdr>
            <w:top w:val="none" w:sz="0" w:space="0" w:color="auto"/>
            <w:left w:val="none" w:sz="0" w:space="0" w:color="auto"/>
            <w:bottom w:val="none" w:sz="0" w:space="0" w:color="auto"/>
            <w:right w:val="none" w:sz="0" w:space="0" w:color="auto"/>
          </w:divBdr>
        </w:div>
        <w:div w:id="1932810645">
          <w:marLeft w:val="480"/>
          <w:marRight w:val="0"/>
          <w:marTop w:val="0"/>
          <w:marBottom w:val="0"/>
          <w:divBdr>
            <w:top w:val="none" w:sz="0" w:space="0" w:color="auto"/>
            <w:left w:val="none" w:sz="0" w:space="0" w:color="auto"/>
            <w:bottom w:val="none" w:sz="0" w:space="0" w:color="auto"/>
            <w:right w:val="none" w:sz="0" w:space="0" w:color="auto"/>
          </w:divBdr>
        </w:div>
        <w:div w:id="1498114869">
          <w:marLeft w:val="480"/>
          <w:marRight w:val="0"/>
          <w:marTop w:val="0"/>
          <w:marBottom w:val="0"/>
          <w:divBdr>
            <w:top w:val="none" w:sz="0" w:space="0" w:color="auto"/>
            <w:left w:val="none" w:sz="0" w:space="0" w:color="auto"/>
            <w:bottom w:val="none" w:sz="0" w:space="0" w:color="auto"/>
            <w:right w:val="none" w:sz="0" w:space="0" w:color="auto"/>
          </w:divBdr>
        </w:div>
        <w:div w:id="2007904621">
          <w:marLeft w:val="480"/>
          <w:marRight w:val="0"/>
          <w:marTop w:val="0"/>
          <w:marBottom w:val="0"/>
          <w:divBdr>
            <w:top w:val="none" w:sz="0" w:space="0" w:color="auto"/>
            <w:left w:val="none" w:sz="0" w:space="0" w:color="auto"/>
            <w:bottom w:val="none" w:sz="0" w:space="0" w:color="auto"/>
            <w:right w:val="none" w:sz="0" w:space="0" w:color="auto"/>
          </w:divBdr>
        </w:div>
        <w:div w:id="817574853">
          <w:marLeft w:val="480"/>
          <w:marRight w:val="0"/>
          <w:marTop w:val="0"/>
          <w:marBottom w:val="0"/>
          <w:divBdr>
            <w:top w:val="none" w:sz="0" w:space="0" w:color="auto"/>
            <w:left w:val="none" w:sz="0" w:space="0" w:color="auto"/>
            <w:bottom w:val="none" w:sz="0" w:space="0" w:color="auto"/>
            <w:right w:val="none" w:sz="0" w:space="0" w:color="auto"/>
          </w:divBdr>
        </w:div>
      </w:divsChild>
    </w:div>
    <w:div w:id="772743466">
      <w:bodyDiv w:val="1"/>
      <w:marLeft w:val="0"/>
      <w:marRight w:val="0"/>
      <w:marTop w:val="0"/>
      <w:marBottom w:val="0"/>
      <w:divBdr>
        <w:top w:val="none" w:sz="0" w:space="0" w:color="auto"/>
        <w:left w:val="none" w:sz="0" w:space="0" w:color="auto"/>
        <w:bottom w:val="none" w:sz="0" w:space="0" w:color="auto"/>
        <w:right w:val="none" w:sz="0" w:space="0" w:color="auto"/>
      </w:divBdr>
    </w:div>
    <w:div w:id="772895651">
      <w:bodyDiv w:val="1"/>
      <w:marLeft w:val="0"/>
      <w:marRight w:val="0"/>
      <w:marTop w:val="0"/>
      <w:marBottom w:val="0"/>
      <w:divBdr>
        <w:top w:val="none" w:sz="0" w:space="0" w:color="auto"/>
        <w:left w:val="none" w:sz="0" w:space="0" w:color="auto"/>
        <w:bottom w:val="none" w:sz="0" w:space="0" w:color="auto"/>
        <w:right w:val="none" w:sz="0" w:space="0" w:color="auto"/>
      </w:divBdr>
    </w:div>
    <w:div w:id="778063589">
      <w:bodyDiv w:val="1"/>
      <w:marLeft w:val="0"/>
      <w:marRight w:val="0"/>
      <w:marTop w:val="0"/>
      <w:marBottom w:val="0"/>
      <w:divBdr>
        <w:top w:val="none" w:sz="0" w:space="0" w:color="auto"/>
        <w:left w:val="none" w:sz="0" w:space="0" w:color="auto"/>
        <w:bottom w:val="none" w:sz="0" w:space="0" w:color="auto"/>
        <w:right w:val="none" w:sz="0" w:space="0" w:color="auto"/>
      </w:divBdr>
    </w:div>
    <w:div w:id="780732019">
      <w:bodyDiv w:val="1"/>
      <w:marLeft w:val="0"/>
      <w:marRight w:val="0"/>
      <w:marTop w:val="0"/>
      <w:marBottom w:val="0"/>
      <w:divBdr>
        <w:top w:val="none" w:sz="0" w:space="0" w:color="auto"/>
        <w:left w:val="none" w:sz="0" w:space="0" w:color="auto"/>
        <w:bottom w:val="none" w:sz="0" w:space="0" w:color="auto"/>
        <w:right w:val="none" w:sz="0" w:space="0" w:color="auto"/>
      </w:divBdr>
    </w:div>
    <w:div w:id="783158162">
      <w:bodyDiv w:val="1"/>
      <w:marLeft w:val="0"/>
      <w:marRight w:val="0"/>
      <w:marTop w:val="0"/>
      <w:marBottom w:val="0"/>
      <w:divBdr>
        <w:top w:val="none" w:sz="0" w:space="0" w:color="auto"/>
        <w:left w:val="none" w:sz="0" w:space="0" w:color="auto"/>
        <w:bottom w:val="none" w:sz="0" w:space="0" w:color="auto"/>
        <w:right w:val="none" w:sz="0" w:space="0" w:color="auto"/>
      </w:divBdr>
      <w:divsChild>
        <w:div w:id="838428531">
          <w:marLeft w:val="480"/>
          <w:marRight w:val="0"/>
          <w:marTop w:val="0"/>
          <w:marBottom w:val="0"/>
          <w:divBdr>
            <w:top w:val="none" w:sz="0" w:space="0" w:color="auto"/>
            <w:left w:val="none" w:sz="0" w:space="0" w:color="auto"/>
            <w:bottom w:val="none" w:sz="0" w:space="0" w:color="auto"/>
            <w:right w:val="none" w:sz="0" w:space="0" w:color="auto"/>
          </w:divBdr>
        </w:div>
        <w:div w:id="1085540682">
          <w:marLeft w:val="480"/>
          <w:marRight w:val="0"/>
          <w:marTop w:val="0"/>
          <w:marBottom w:val="0"/>
          <w:divBdr>
            <w:top w:val="none" w:sz="0" w:space="0" w:color="auto"/>
            <w:left w:val="none" w:sz="0" w:space="0" w:color="auto"/>
            <w:bottom w:val="none" w:sz="0" w:space="0" w:color="auto"/>
            <w:right w:val="none" w:sz="0" w:space="0" w:color="auto"/>
          </w:divBdr>
        </w:div>
        <w:div w:id="1961107978">
          <w:marLeft w:val="480"/>
          <w:marRight w:val="0"/>
          <w:marTop w:val="0"/>
          <w:marBottom w:val="0"/>
          <w:divBdr>
            <w:top w:val="none" w:sz="0" w:space="0" w:color="auto"/>
            <w:left w:val="none" w:sz="0" w:space="0" w:color="auto"/>
            <w:bottom w:val="none" w:sz="0" w:space="0" w:color="auto"/>
            <w:right w:val="none" w:sz="0" w:space="0" w:color="auto"/>
          </w:divBdr>
        </w:div>
        <w:div w:id="2058428850">
          <w:marLeft w:val="480"/>
          <w:marRight w:val="0"/>
          <w:marTop w:val="0"/>
          <w:marBottom w:val="0"/>
          <w:divBdr>
            <w:top w:val="none" w:sz="0" w:space="0" w:color="auto"/>
            <w:left w:val="none" w:sz="0" w:space="0" w:color="auto"/>
            <w:bottom w:val="none" w:sz="0" w:space="0" w:color="auto"/>
            <w:right w:val="none" w:sz="0" w:space="0" w:color="auto"/>
          </w:divBdr>
        </w:div>
        <w:div w:id="1118720840">
          <w:marLeft w:val="480"/>
          <w:marRight w:val="0"/>
          <w:marTop w:val="0"/>
          <w:marBottom w:val="0"/>
          <w:divBdr>
            <w:top w:val="none" w:sz="0" w:space="0" w:color="auto"/>
            <w:left w:val="none" w:sz="0" w:space="0" w:color="auto"/>
            <w:bottom w:val="none" w:sz="0" w:space="0" w:color="auto"/>
            <w:right w:val="none" w:sz="0" w:space="0" w:color="auto"/>
          </w:divBdr>
        </w:div>
        <w:div w:id="475683769">
          <w:marLeft w:val="480"/>
          <w:marRight w:val="0"/>
          <w:marTop w:val="0"/>
          <w:marBottom w:val="0"/>
          <w:divBdr>
            <w:top w:val="none" w:sz="0" w:space="0" w:color="auto"/>
            <w:left w:val="none" w:sz="0" w:space="0" w:color="auto"/>
            <w:bottom w:val="none" w:sz="0" w:space="0" w:color="auto"/>
            <w:right w:val="none" w:sz="0" w:space="0" w:color="auto"/>
          </w:divBdr>
        </w:div>
        <w:div w:id="1823227968">
          <w:marLeft w:val="480"/>
          <w:marRight w:val="0"/>
          <w:marTop w:val="0"/>
          <w:marBottom w:val="0"/>
          <w:divBdr>
            <w:top w:val="none" w:sz="0" w:space="0" w:color="auto"/>
            <w:left w:val="none" w:sz="0" w:space="0" w:color="auto"/>
            <w:bottom w:val="none" w:sz="0" w:space="0" w:color="auto"/>
            <w:right w:val="none" w:sz="0" w:space="0" w:color="auto"/>
          </w:divBdr>
        </w:div>
        <w:div w:id="29038059">
          <w:marLeft w:val="480"/>
          <w:marRight w:val="0"/>
          <w:marTop w:val="0"/>
          <w:marBottom w:val="0"/>
          <w:divBdr>
            <w:top w:val="none" w:sz="0" w:space="0" w:color="auto"/>
            <w:left w:val="none" w:sz="0" w:space="0" w:color="auto"/>
            <w:bottom w:val="none" w:sz="0" w:space="0" w:color="auto"/>
            <w:right w:val="none" w:sz="0" w:space="0" w:color="auto"/>
          </w:divBdr>
        </w:div>
        <w:div w:id="1521049813">
          <w:marLeft w:val="480"/>
          <w:marRight w:val="0"/>
          <w:marTop w:val="0"/>
          <w:marBottom w:val="0"/>
          <w:divBdr>
            <w:top w:val="none" w:sz="0" w:space="0" w:color="auto"/>
            <w:left w:val="none" w:sz="0" w:space="0" w:color="auto"/>
            <w:bottom w:val="none" w:sz="0" w:space="0" w:color="auto"/>
            <w:right w:val="none" w:sz="0" w:space="0" w:color="auto"/>
          </w:divBdr>
        </w:div>
        <w:div w:id="1808665185">
          <w:marLeft w:val="480"/>
          <w:marRight w:val="0"/>
          <w:marTop w:val="0"/>
          <w:marBottom w:val="0"/>
          <w:divBdr>
            <w:top w:val="none" w:sz="0" w:space="0" w:color="auto"/>
            <w:left w:val="none" w:sz="0" w:space="0" w:color="auto"/>
            <w:bottom w:val="none" w:sz="0" w:space="0" w:color="auto"/>
            <w:right w:val="none" w:sz="0" w:space="0" w:color="auto"/>
          </w:divBdr>
        </w:div>
        <w:div w:id="884222481">
          <w:marLeft w:val="480"/>
          <w:marRight w:val="0"/>
          <w:marTop w:val="0"/>
          <w:marBottom w:val="0"/>
          <w:divBdr>
            <w:top w:val="none" w:sz="0" w:space="0" w:color="auto"/>
            <w:left w:val="none" w:sz="0" w:space="0" w:color="auto"/>
            <w:bottom w:val="none" w:sz="0" w:space="0" w:color="auto"/>
            <w:right w:val="none" w:sz="0" w:space="0" w:color="auto"/>
          </w:divBdr>
        </w:div>
        <w:div w:id="1482959427">
          <w:marLeft w:val="480"/>
          <w:marRight w:val="0"/>
          <w:marTop w:val="0"/>
          <w:marBottom w:val="0"/>
          <w:divBdr>
            <w:top w:val="none" w:sz="0" w:space="0" w:color="auto"/>
            <w:left w:val="none" w:sz="0" w:space="0" w:color="auto"/>
            <w:bottom w:val="none" w:sz="0" w:space="0" w:color="auto"/>
            <w:right w:val="none" w:sz="0" w:space="0" w:color="auto"/>
          </w:divBdr>
        </w:div>
        <w:div w:id="1698003004">
          <w:marLeft w:val="480"/>
          <w:marRight w:val="0"/>
          <w:marTop w:val="0"/>
          <w:marBottom w:val="0"/>
          <w:divBdr>
            <w:top w:val="none" w:sz="0" w:space="0" w:color="auto"/>
            <w:left w:val="none" w:sz="0" w:space="0" w:color="auto"/>
            <w:bottom w:val="none" w:sz="0" w:space="0" w:color="auto"/>
            <w:right w:val="none" w:sz="0" w:space="0" w:color="auto"/>
          </w:divBdr>
        </w:div>
        <w:div w:id="847138571">
          <w:marLeft w:val="480"/>
          <w:marRight w:val="0"/>
          <w:marTop w:val="0"/>
          <w:marBottom w:val="0"/>
          <w:divBdr>
            <w:top w:val="none" w:sz="0" w:space="0" w:color="auto"/>
            <w:left w:val="none" w:sz="0" w:space="0" w:color="auto"/>
            <w:bottom w:val="none" w:sz="0" w:space="0" w:color="auto"/>
            <w:right w:val="none" w:sz="0" w:space="0" w:color="auto"/>
          </w:divBdr>
        </w:div>
        <w:div w:id="2049639587">
          <w:marLeft w:val="480"/>
          <w:marRight w:val="0"/>
          <w:marTop w:val="0"/>
          <w:marBottom w:val="0"/>
          <w:divBdr>
            <w:top w:val="none" w:sz="0" w:space="0" w:color="auto"/>
            <w:left w:val="none" w:sz="0" w:space="0" w:color="auto"/>
            <w:bottom w:val="none" w:sz="0" w:space="0" w:color="auto"/>
            <w:right w:val="none" w:sz="0" w:space="0" w:color="auto"/>
          </w:divBdr>
        </w:div>
        <w:div w:id="1695569570">
          <w:marLeft w:val="480"/>
          <w:marRight w:val="0"/>
          <w:marTop w:val="0"/>
          <w:marBottom w:val="0"/>
          <w:divBdr>
            <w:top w:val="none" w:sz="0" w:space="0" w:color="auto"/>
            <w:left w:val="none" w:sz="0" w:space="0" w:color="auto"/>
            <w:bottom w:val="none" w:sz="0" w:space="0" w:color="auto"/>
            <w:right w:val="none" w:sz="0" w:space="0" w:color="auto"/>
          </w:divBdr>
        </w:div>
        <w:div w:id="612906564">
          <w:marLeft w:val="480"/>
          <w:marRight w:val="0"/>
          <w:marTop w:val="0"/>
          <w:marBottom w:val="0"/>
          <w:divBdr>
            <w:top w:val="none" w:sz="0" w:space="0" w:color="auto"/>
            <w:left w:val="none" w:sz="0" w:space="0" w:color="auto"/>
            <w:bottom w:val="none" w:sz="0" w:space="0" w:color="auto"/>
            <w:right w:val="none" w:sz="0" w:space="0" w:color="auto"/>
          </w:divBdr>
        </w:div>
        <w:div w:id="1843279812">
          <w:marLeft w:val="480"/>
          <w:marRight w:val="0"/>
          <w:marTop w:val="0"/>
          <w:marBottom w:val="0"/>
          <w:divBdr>
            <w:top w:val="none" w:sz="0" w:space="0" w:color="auto"/>
            <w:left w:val="none" w:sz="0" w:space="0" w:color="auto"/>
            <w:bottom w:val="none" w:sz="0" w:space="0" w:color="auto"/>
            <w:right w:val="none" w:sz="0" w:space="0" w:color="auto"/>
          </w:divBdr>
        </w:div>
        <w:div w:id="1679113618">
          <w:marLeft w:val="480"/>
          <w:marRight w:val="0"/>
          <w:marTop w:val="0"/>
          <w:marBottom w:val="0"/>
          <w:divBdr>
            <w:top w:val="none" w:sz="0" w:space="0" w:color="auto"/>
            <w:left w:val="none" w:sz="0" w:space="0" w:color="auto"/>
            <w:bottom w:val="none" w:sz="0" w:space="0" w:color="auto"/>
            <w:right w:val="none" w:sz="0" w:space="0" w:color="auto"/>
          </w:divBdr>
        </w:div>
        <w:div w:id="782192288">
          <w:marLeft w:val="480"/>
          <w:marRight w:val="0"/>
          <w:marTop w:val="0"/>
          <w:marBottom w:val="0"/>
          <w:divBdr>
            <w:top w:val="none" w:sz="0" w:space="0" w:color="auto"/>
            <w:left w:val="none" w:sz="0" w:space="0" w:color="auto"/>
            <w:bottom w:val="none" w:sz="0" w:space="0" w:color="auto"/>
            <w:right w:val="none" w:sz="0" w:space="0" w:color="auto"/>
          </w:divBdr>
        </w:div>
        <w:div w:id="1832217595">
          <w:marLeft w:val="480"/>
          <w:marRight w:val="0"/>
          <w:marTop w:val="0"/>
          <w:marBottom w:val="0"/>
          <w:divBdr>
            <w:top w:val="none" w:sz="0" w:space="0" w:color="auto"/>
            <w:left w:val="none" w:sz="0" w:space="0" w:color="auto"/>
            <w:bottom w:val="none" w:sz="0" w:space="0" w:color="auto"/>
            <w:right w:val="none" w:sz="0" w:space="0" w:color="auto"/>
          </w:divBdr>
        </w:div>
        <w:div w:id="657224856">
          <w:marLeft w:val="480"/>
          <w:marRight w:val="0"/>
          <w:marTop w:val="0"/>
          <w:marBottom w:val="0"/>
          <w:divBdr>
            <w:top w:val="none" w:sz="0" w:space="0" w:color="auto"/>
            <w:left w:val="none" w:sz="0" w:space="0" w:color="auto"/>
            <w:bottom w:val="none" w:sz="0" w:space="0" w:color="auto"/>
            <w:right w:val="none" w:sz="0" w:space="0" w:color="auto"/>
          </w:divBdr>
        </w:div>
        <w:div w:id="450976351">
          <w:marLeft w:val="480"/>
          <w:marRight w:val="0"/>
          <w:marTop w:val="0"/>
          <w:marBottom w:val="0"/>
          <w:divBdr>
            <w:top w:val="none" w:sz="0" w:space="0" w:color="auto"/>
            <w:left w:val="none" w:sz="0" w:space="0" w:color="auto"/>
            <w:bottom w:val="none" w:sz="0" w:space="0" w:color="auto"/>
            <w:right w:val="none" w:sz="0" w:space="0" w:color="auto"/>
          </w:divBdr>
        </w:div>
        <w:div w:id="428237386">
          <w:marLeft w:val="480"/>
          <w:marRight w:val="0"/>
          <w:marTop w:val="0"/>
          <w:marBottom w:val="0"/>
          <w:divBdr>
            <w:top w:val="none" w:sz="0" w:space="0" w:color="auto"/>
            <w:left w:val="none" w:sz="0" w:space="0" w:color="auto"/>
            <w:bottom w:val="none" w:sz="0" w:space="0" w:color="auto"/>
            <w:right w:val="none" w:sz="0" w:space="0" w:color="auto"/>
          </w:divBdr>
        </w:div>
        <w:div w:id="1589995898">
          <w:marLeft w:val="480"/>
          <w:marRight w:val="0"/>
          <w:marTop w:val="0"/>
          <w:marBottom w:val="0"/>
          <w:divBdr>
            <w:top w:val="none" w:sz="0" w:space="0" w:color="auto"/>
            <w:left w:val="none" w:sz="0" w:space="0" w:color="auto"/>
            <w:bottom w:val="none" w:sz="0" w:space="0" w:color="auto"/>
            <w:right w:val="none" w:sz="0" w:space="0" w:color="auto"/>
          </w:divBdr>
        </w:div>
        <w:div w:id="571626659">
          <w:marLeft w:val="480"/>
          <w:marRight w:val="0"/>
          <w:marTop w:val="0"/>
          <w:marBottom w:val="0"/>
          <w:divBdr>
            <w:top w:val="none" w:sz="0" w:space="0" w:color="auto"/>
            <w:left w:val="none" w:sz="0" w:space="0" w:color="auto"/>
            <w:bottom w:val="none" w:sz="0" w:space="0" w:color="auto"/>
            <w:right w:val="none" w:sz="0" w:space="0" w:color="auto"/>
          </w:divBdr>
        </w:div>
        <w:div w:id="455416946">
          <w:marLeft w:val="480"/>
          <w:marRight w:val="0"/>
          <w:marTop w:val="0"/>
          <w:marBottom w:val="0"/>
          <w:divBdr>
            <w:top w:val="none" w:sz="0" w:space="0" w:color="auto"/>
            <w:left w:val="none" w:sz="0" w:space="0" w:color="auto"/>
            <w:bottom w:val="none" w:sz="0" w:space="0" w:color="auto"/>
            <w:right w:val="none" w:sz="0" w:space="0" w:color="auto"/>
          </w:divBdr>
        </w:div>
        <w:div w:id="1177500186">
          <w:marLeft w:val="480"/>
          <w:marRight w:val="0"/>
          <w:marTop w:val="0"/>
          <w:marBottom w:val="0"/>
          <w:divBdr>
            <w:top w:val="none" w:sz="0" w:space="0" w:color="auto"/>
            <w:left w:val="none" w:sz="0" w:space="0" w:color="auto"/>
            <w:bottom w:val="none" w:sz="0" w:space="0" w:color="auto"/>
            <w:right w:val="none" w:sz="0" w:space="0" w:color="auto"/>
          </w:divBdr>
        </w:div>
        <w:div w:id="57099414">
          <w:marLeft w:val="480"/>
          <w:marRight w:val="0"/>
          <w:marTop w:val="0"/>
          <w:marBottom w:val="0"/>
          <w:divBdr>
            <w:top w:val="none" w:sz="0" w:space="0" w:color="auto"/>
            <w:left w:val="none" w:sz="0" w:space="0" w:color="auto"/>
            <w:bottom w:val="none" w:sz="0" w:space="0" w:color="auto"/>
            <w:right w:val="none" w:sz="0" w:space="0" w:color="auto"/>
          </w:divBdr>
        </w:div>
        <w:div w:id="1011030075">
          <w:marLeft w:val="480"/>
          <w:marRight w:val="0"/>
          <w:marTop w:val="0"/>
          <w:marBottom w:val="0"/>
          <w:divBdr>
            <w:top w:val="none" w:sz="0" w:space="0" w:color="auto"/>
            <w:left w:val="none" w:sz="0" w:space="0" w:color="auto"/>
            <w:bottom w:val="none" w:sz="0" w:space="0" w:color="auto"/>
            <w:right w:val="none" w:sz="0" w:space="0" w:color="auto"/>
          </w:divBdr>
        </w:div>
        <w:div w:id="310252813">
          <w:marLeft w:val="480"/>
          <w:marRight w:val="0"/>
          <w:marTop w:val="0"/>
          <w:marBottom w:val="0"/>
          <w:divBdr>
            <w:top w:val="none" w:sz="0" w:space="0" w:color="auto"/>
            <w:left w:val="none" w:sz="0" w:space="0" w:color="auto"/>
            <w:bottom w:val="none" w:sz="0" w:space="0" w:color="auto"/>
            <w:right w:val="none" w:sz="0" w:space="0" w:color="auto"/>
          </w:divBdr>
        </w:div>
        <w:div w:id="727457280">
          <w:marLeft w:val="480"/>
          <w:marRight w:val="0"/>
          <w:marTop w:val="0"/>
          <w:marBottom w:val="0"/>
          <w:divBdr>
            <w:top w:val="none" w:sz="0" w:space="0" w:color="auto"/>
            <w:left w:val="none" w:sz="0" w:space="0" w:color="auto"/>
            <w:bottom w:val="none" w:sz="0" w:space="0" w:color="auto"/>
            <w:right w:val="none" w:sz="0" w:space="0" w:color="auto"/>
          </w:divBdr>
        </w:div>
        <w:div w:id="1884704787">
          <w:marLeft w:val="480"/>
          <w:marRight w:val="0"/>
          <w:marTop w:val="0"/>
          <w:marBottom w:val="0"/>
          <w:divBdr>
            <w:top w:val="none" w:sz="0" w:space="0" w:color="auto"/>
            <w:left w:val="none" w:sz="0" w:space="0" w:color="auto"/>
            <w:bottom w:val="none" w:sz="0" w:space="0" w:color="auto"/>
            <w:right w:val="none" w:sz="0" w:space="0" w:color="auto"/>
          </w:divBdr>
        </w:div>
        <w:div w:id="67581577">
          <w:marLeft w:val="480"/>
          <w:marRight w:val="0"/>
          <w:marTop w:val="0"/>
          <w:marBottom w:val="0"/>
          <w:divBdr>
            <w:top w:val="none" w:sz="0" w:space="0" w:color="auto"/>
            <w:left w:val="none" w:sz="0" w:space="0" w:color="auto"/>
            <w:bottom w:val="none" w:sz="0" w:space="0" w:color="auto"/>
            <w:right w:val="none" w:sz="0" w:space="0" w:color="auto"/>
          </w:divBdr>
        </w:div>
        <w:div w:id="834492054">
          <w:marLeft w:val="480"/>
          <w:marRight w:val="0"/>
          <w:marTop w:val="0"/>
          <w:marBottom w:val="0"/>
          <w:divBdr>
            <w:top w:val="none" w:sz="0" w:space="0" w:color="auto"/>
            <w:left w:val="none" w:sz="0" w:space="0" w:color="auto"/>
            <w:bottom w:val="none" w:sz="0" w:space="0" w:color="auto"/>
            <w:right w:val="none" w:sz="0" w:space="0" w:color="auto"/>
          </w:divBdr>
        </w:div>
        <w:div w:id="1515263511">
          <w:marLeft w:val="480"/>
          <w:marRight w:val="0"/>
          <w:marTop w:val="0"/>
          <w:marBottom w:val="0"/>
          <w:divBdr>
            <w:top w:val="none" w:sz="0" w:space="0" w:color="auto"/>
            <w:left w:val="none" w:sz="0" w:space="0" w:color="auto"/>
            <w:bottom w:val="none" w:sz="0" w:space="0" w:color="auto"/>
            <w:right w:val="none" w:sz="0" w:space="0" w:color="auto"/>
          </w:divBdr>
        </w:div>
        <w:div w:id="2045792432">
          <w:marLeft w:val="480"/>
          <w:marRight w:val="0"/>
          <w:marTop w:val="0"/>
          <w:marBottom w:val="0"/>
          <w:divBdr>
            <w:top w:val="none" w:sz="0" w:space="0" w:color="auto"/>
            <w:left w:val="none" w:sz="0" w:space="0" w:color="auto"/>
            <w:bottom w:val="none" w:sz="0" w:space="0" w:color="auto"/>
            <w:right w:val="none" w:sz="0" w:space="0" w:color="auto"/>
          </w:divBdr>
        </w:div>
        <w:div w:id="319113969">
          <w:marLeft w:val="480"/>
          <w:marRight w:val="0"/>
          <w:marTop w:val="0"/>
          <w:marBottom w:val="0"/>
          <w:divBdr>
            <w:top w:val="none" w:sz="0" w:space="0" w:color="auto"/>
            <w:left w:val="none" w:sz="0" w:space="0" w:color="auto"/>
            <w:bottom w:val="none" w:sz="0" w:space="0" w:color="auto"/>
            <w:right w:val="none" w:sz="0" w:space="0" w:color="auto"/>
          </w:divBdr>
        </w:div>
        <w:div w:id="805510233">
          <w:marLeft w:val="480"/>
          <w:marRight w:val="0"/>
          <w:marTop w:val="0"/>
          <w:marBottom w:val="0"/>
          <w:divBdr>
            <w:top w:val="none" w:sz="0" w:space="0" w:color="auto"/>
            <w:left w:val="none" w:sz="0" w:space="0" w:color="auto"/>
            <w:bottom w:val="none" w:sz="0" w:space="0" w:color="auto"/>
            <w:right w:val="none" w:sz="0" w:space="0" w:color="auto"/>
          </w:divBdr>
        </w:div>
        <w:div w:id="379332258">
          <w:marLeft w:val="480"/>
          <w:marRight w:val="0"/>
          <w:marTop w:val="0"/>
          <w:marBottom w:val="0"/>
          <w:divBdr>
            <w:top w:val="none" w:sz="0" w:space="0" w:color="auto"/>
            <w:left w:val="none" w:sz="0" w:space="0" w:color="auto"/>
            <w:bottom w:val="none" w:sz="0" w:space="0" w:color="auto"/>
            <w:right w:val="none" w:sz="0" w:space="0" w:color="auto"/>
          </w:divBdr>
        </w:div>
      </w:divsChild>
    </w:div>
    <w:div w:id="793211874">
      <w:bodyDiv w:val="1"/>
      <w:marLeft w:val="0"/>
      <w:marRight w:val="0"/>
      <w:marTop w:val="0"/>
      <w:marBottom w:val="0"/>
      <w:divBdr>
        <w:top w:val="none" w:sz="0" w:space="0" w:color="auto"/>
        <w:left w:val="none" w:sz="0" w:space="0" w:color="auto"/>
        <w:bottom w:val="none" w:sz="0" w:space="0" w:color="auto"/>
        <w:right w:val="none" w:sz="0" w:space="0" w:color="auto"/>
      </w:divBdr>
      <w:divsChild>
        <w:div w:id="1169174118">
          <w:marLeft w:val="480"/>
          <w:marRight w:val="0"/>
          <w:marTop w:val="0"/>
          <w:marBottom w:val="0"/>
          <w:divBdr>
            <w:top w:val="none" w:sz="0" w:space="0" w:color="auto"/>
            <w:left w:val="none" w:sz="0" w:space="0" w:color="auto"/>
            <w:bottom w:val="none" w:sz="0" w:space="0" w:color="auto"/>
            <w:right w:val="none" w:sz="0" w:space="0" w:color="auto"/>
          </w:divBdr>
        </w:div>
        <w:div w:id="603223539">
          <w:marLeft w:val="480"/>
          <w:marRight w:val="0"/>
          <w:marTop w:val="0"/>
          <w:marBottom w:val="0"/>
          <w:divBdr>
            <w:top w:val="none" w:sz="0" w:space="0" w:color="auto"/>
            <w:left w:val="none" w:sz="0" w:space="0" w:color="auto"/>
            <w:bottom w:val="none" w:sz="0" w:space="0" w:color="auto"/>
            <w:right w:val="none" w:sz="0" w:space="0" w:color="auto"/>
          </w:divBdr>
        </w:div>
        <w:div w:id="274943880">
          <w:marLeft w:val="480"/>
          <w:marRight w:val="0"/>
          <w:marTop w:val="0"/>
          <w:marBottom w:val="0"/>
          <w:divBdr>
            <w:top w:val="none" w:sz="0" w:space="0" w:color="auto"/>
            <w:left w:val="none" w:sz="0" w:space="0" w:color="auto"/>
            <w:bottom w:val="none" w:sz="0" w:space="0" w:color="auto"/>
            <w:right w:val="none" w:sz="0" w:space="0" w:color="auto"/>
          </w:divBdr>
        </w:div>
        <w:div w:id="810441000">
          <w:marLeft w:val="480"/>
          <w:marRight w:val="0"/>
          <w:marTop w:val="0"/>
          <w:marBottom w:val="0"/>
          <w:divBdr>
            <w:top w:val="none" w:sz="0" w:space="0" w:color="auto"/>
            <w:left w:val="none" w:sz="0" w:space="0" w:color="auto"/>
            <w:bottom w:val="none" w:sz="0" w:space="0" w:color="auto"/>
            <w:right w:val="none" w:sz="0" w:space="0" w:color="auto"/>
          </w:divBdr>
        </w:div>
        <w:div w:id="2085226545">
          <w:marLeft w:val="480"/>
          <w:marRight w:val="0"/>
          <w:marTop w:val="0"/>
          <w:marBottom w:val="0"/>
          <w:divBdr>
            <w:top w:val="none" w:sz="0" w:space="0" w:color="auto"/>
            <w:left w:val="none" w:sz="0" w:space="0" w:color="auto"/>
            <w:bottom w:val="none" w:sz="0" w:space="0" w:color="auto"/>
            <w:right w:val="none" w:sz="0" w:space="0" w:color="auto"/>
          </w:divBdr>
        </w:div>
        <w:div w:id="963930524">
          <w:marLeft w:val="480"/>
          <w:marRight w:val="0"/>
          <w:marTop w:val="0"/>
          <w:marBottom w:val="0"/>
          <w:divBdr>
            <w:top w:val="none" w:sz="0" w:space="0" w:color="auto"/>
            <w:left w:val="none" w:sz="0" w:space="0" w:color="auto"/>
            <w:bottom w:val="none" w:sz="0" w:space="0" w:color="auto"/>
            <w:right w:val="none" w:sz="0" w:space="0" w:color="auto"/>
          </w:divBdr>
        </w:div>
      </w:divsChild>
    </w:div>
    <w:div w:id="795149539">
      <w:bodyDiv w:val="1"/>
      <w:marLeft w:val="0"/>
      <w:marRight w:val="0"/>
      <w:marTop w:val="0"/>
      <w:marBottom w:val="0"/>
      <w:divBdr>
        <w:top w:val="none" w:sz="0" w:space="0" w:color="auto"/>
        <w:left w:val="none" w:sz="0" w:space="0" w:color="auto"/>
        <w:bottom w:val="none" w:sz="0" w:space="0" w:color="auto"/>
        <w:right w:val="none" w:sz="0" w:space="0" w:color="auto"/>
      </w:divBdr>
    </w:div>
    <w:div w:id="797725122">
      <w:bodyDiv w:val="1"/>
      <w:marLeft w:val="0"/>
      <w:marRight w:val="0"/>
      <w:marTop w:val="0"/>
      <w:marBottom w:val="0"/>
      <w:divBdr>
        <w:top w:val="none" w:sz="0" w:space="0" w:color="auto"/>
        <w:left w:val="none" w:sz="0" w:space="0" w:color="auto"/>
        <w:bottom w:val="none" w:sz="0" w:space="0" w:color="auto"/>
        <w:right w:val="none" w:sz="0" w:space="0" w:color="auto"/>
      </w:divBdr>
    </w:div>
    <w:div w:id="799612846">
      <w:bodyDiv w:val="1"/>
      <w:marLeft w:val="0"/>
      <w:marRight w:val="0"/>
      <w:marTop w:val="0"/>
      <w:marBottom w:val="0"/>
      <w:divBdr>
        <w:top w:val="none" w:sz="0" w:space="0" w:color="auto"/>
        <w:left w:val="none" w:sz="0" w:space="0" w:color="auto"/>
        <w:bottom w:val="none" w:sz="0" w:space="0" w:color="auto"/>
        <w:right w:val="none" w:sz="0" w:space="0" w:color="auto"/>
      </w:divBdr>
    </w:div>
    <w:div w:id="802432064">
      <w:bodyDiv w:val="1"/>
      <w:marLeft w:val="0"/>
      <w:marRight w:val="0"/>
      <w:marTop w:val="0"/>
      <w:marBottom w:val="0"/>
      <w:divBdr>
        <w:top w:val="none" w:sz="0" w:space="0" w:color="auto"/>
        <w:left w:val="none" w:sz="0" w:space="0" w:color="auto"/>
        <w:bottom w:val="none" w:sz="0" w:space="0" w:color="auto"/>
        <w:right w:val="none" w:sz="0" w:space="0" w:color="auto"/>
      </w:divBdr>
    </w:div>
    <w:div w:id="804859222">
      <w:bodyDiv w:val="1"/>
      <w:marLeft w:val="0"/>
      <w:marRight w:val="0"/>
      <w:marTop w:val="0"/>
      <w:marBottom w:val="0"/>
      <w:divBdr>
        <w:top w:val="none" w:sz="0" w:space="0" w:color="auto"/>
        <w:left w:val="none" w:sz="0" w:space="0" w:color="auto"/>
        <w:bottom w:val="none" w:sz="0" w:space="0" w:color="auto"/>
        <w:right w:val="none" w:sz="0" w:space="0" w:color="auto"/>
      </w:divBdr>
    </w:div>
    <w:div w:id="807211239">
      <w:bodyDiv w:val="1"/>
      <w:marLeft w:val="0"/>
      <w:marRight w:val="0"/>
      <w:marTop w:val="0"/>
      <w:marBottom w:val="0"/>
      <w:divBdr>
        <w:top w:val="none" w:sz="0" w:space="0" w:color="auto"/>
        <w:left w:val="none" w:sz="0" w:space="0" w:color="auto"/>
        <w:bottom w:val="none" w:sz="0" w:space="0" w:color="auto"/>
        <w:right w:val="none" w:sz="0" w:space="0" w:color="auto"/>
      </w:divBdr>
    </w:div>
    <w:div w:id="814033975">
      <w:bodyDiv w:val="1"/>
      <w:marLeft w:val="0"/>
      <w:marRight w:val="0"/>
      <w:marTop w:val="0"/>
      <w:marBottom w:val="0"/>
      <w:divBdr>
        <w:top w:val="none" w:sz="0" w:space="0" w:color="auto"/>
        <w:left w:val="none" w:sz="0" w:space="0" w:color="auto"/>
        <w:bottom w:val="none" w:sz="0" w:space="0" w:color="auto"/>
        <w:right w:val="none" w:sz="0" w:space="0" w:color="auto"/>
      </w:divBdr>
      <w:divsChild>
        <w:div w:id="429279886">
          <w:marLeft w:val="480"/>
          <w:marRight w:val="0"/>
          <w:marTop w:val="0"/>
          <w:marBottom w:val="0"/>
          <w:divBdr>
            <w:top w:val="none" w:sz="0" w:space="0" w:color="auto"/>
            <w:left w:val="none" w:sz="0" w:space="0" w:color="auto"/>
            <w:bottom w:val="none" w:sz="0" w:space="0" w:color="auto"/>
            <w:right w:val="none" w:sz="0" w:space="0" w:color="auto"/>
          </w:divBdr>
        </w:div>
        <w:div w:id="1258635754">
          <w:marLeft w:val="480"/>
          <w:marRight w:val="0"/>
          <w:marTop w:val="0"/>
          <w:marBottom w:val="0"/>
          <w:divBdr>
            <w:top w:val="none" w:sz="0" w:space="0" w:color="auto"/>
            <w:left w:val="none" w:sz="0" w:space="0" w:color="auto"/>
            <w:bottom w:val="none" w:sz="0" w:space="0" w:color="auto"/>
            <w:right w:val="none" w:sz="0" w:space="0" w:color="auto"/>
          </w:divBdr>
        </w:div>
        <w:div w:id="1489397097">
          <w:marLeft w:val="480"/>
          <w:marRight w:val="0"/>
          <w:marTop w:val="0"/>
          <w:marBottom w:val="0"/>
          <w:divBdr>
            <w:top w:val="none" w:sz="0" w:space="0" w:color="auto"/>
            <w:left w:val="none" w:sz="0" w:space="0" w:color="auto"/>
            <w:bottom w:val="none" w:sz="0" w:space="0" w:color="auto"/>
            <w:right w:val="none" w:sz="0" w:space="0" w:color="auto"/>
          </w:divBdr>
        </w:div>
        <w:div w:id="27950562">
          <w:marLeft w:val="480"/>
          <w:marRight w:val="0"/>
          <w:marTop w:val="0"/>
          <w:marBottom w:val="0"/>
          <w:divBdr>
            <w:top w:val="none" w:sz="0" w:space="0" w:color="auto"/>
            <w:left w:val="none" w:sz="0" w:space="0" w:color="auto"/>
            <w:bottom w:val="none" w:sz="0" w:space="0" w:color="auto"/>
            <w:right w:val="none" w:sz="0" w:space="0" w:color="auto"/>
          </w:divBdr>
        </w:div>
        <w:div w:id="1845395189">
          <w:marLeft w:val="480"/>
          <w:marRight w:val="0"/>
          <w:marTop w:val="0"/>
          <w:marBottom w:val="0"/>
          <w:divBdr>
            <w:top w:val="none" w:sz="0" w:space="0" w:color="auto"/>
            <w:left w:val="none" w:sz="0" w:space="0" w:color="auto"/>
            <w:bottom w:val="none" w:sz="0" w:space="0" w:color="auto"/>
            <w:right w:val="none" w:sz="0" w:space="0" w:color="auto"/>
          </w:divBdr>
        </w:div>
        <w:div w:id="823862678">
          <w:marLeft w:val="480"/>
          <w:marRight w:val="0"/>
          <w:marTop w:val="0"/>
          <w:marBottom w:val="0"/>
          <w:divBdr>
            <w:top w:val="none" w:sz="0" w:space="0" w:color="auto"/>
            <w:left w:val="none" w:sz="0" w:space="0" w:color="auto"/>
            <w:bottom w:val="none" w:sz="0" w:space="0" w:color="auto"/>
            <w:right w:val="none" w:sz="0" w:space="0" w:color="auto"/>
          </w:divBdr>
        </w:div>
        <w:div w:id="153495532">
          <w:marLeft w:val="480"/>
          <w:marRight w:val="0"/>
          <w:marTop w:val="0"/>
          <w:marBottom w:val="0"/>
          <w:divBdr>
            <w:top w:val="none" w:sz="0" w:space="0" w:color="auto"/>
            <w:left w:val="none" w:sz="0" w:space="0" w:color="auto"/>
            <w:bottom w:val="none" w:sz="0" w:space="0" w:color="auto"/>
            <w:right w:val="none" w:sz="0" w:space="0" w:color="auto"/>
          </w:divBdr>
        </w:div>
        <w:div w:id="604314901">
          <w:marLeft w:val="480"/>
          <w:marRight w:val="0"/>
          <w:marTop w:val="0"/>
          <w:marBottom w:val="0"/>
          <w:divBdr>
            <w:top w:val="none" w:sz="0" w:space="0" w:color="auto"/>
            <w:left w:val="none" w:sz="0" w:space="0" w:color="auto"/>
            <w:bottom w:val="none" w:sz="0" w:space="0" w:color="auto"/>
            <w:right w:val="none" w:sz="0" w:space="0" w:color="auto"/>
          </w:divBdr>
        </w:div>
        <w:div w:id="817113667">
          <w:marLeft w:val="480"/>
          <w:marRight w:val="0"/>
          <w:marTop w:val="0"/>
          <w:marBottom w:val="0"/>
          <w:divBdr>
            <w:top w:val="none" w:sz="0" w:space="0" w:color="auto"/>
            <w:left w:val="none" w:sz="0" w:space="0" w:color="auto"/>
            <w:bottom w:val="none" w:sz="0" w:space="0" w:color="auto"/>
            <w:right w:val="none" w:sz="0" w:space="0" w:color="auto"/>
          </w:divBdr>
        </w:div>
        <w:div w:id="1766925385">
          <w:marLeft w:val="480"/>
          <w:marRight w:val="0"/>
          <w:marTop w:val="0"/>
          <w:marBottom w:val="0"/>
          <w:divBdr>
            <w:top w:val="none" w:sz="0" w:space="0" w:color="auto"/>
            <w:left w:val="none" w:sz="0" w:space="0" w:color="auto"/>
            <w:bottom w:val="none" w:sz="0" w:space="0" w:color="auto"/>
            <w:right w:val="none" w:sz="0" w:space="0" w:color="auto"/>
          </w:divBdr>
        </w:div>
        <w:div w:id="308554170">
          <w:marLeft w:val="480"/>
          <w:marRight w:val="0"/>
          <w:marTop w:val="0"/>
          <w:marBottom w:val="0"/>
          <w:divBdr>
            <w:top w:val="none" w:sz="0" w:space="0" w:color="auto"/>
            <w:left w:val="none" w:sz="0" w:space="0" w:color="auto"/>
            <w:bottom w:val="none" w:sz="0" w:space="0" w:color="auto"/>
            <w:right w:val="none" w:sz="0" w:space="0" w:color="auto"/>
          </w:divBdr>
        </w:div>
        <w:div w:id="1199124036">
          <w:marLeft w:val="480"/>
          <w:marRight w:val="0"/>
          <w:marTop w:val="0"/>
          <w:marBottom w:val="0"/>
          <w:divBdr>
            <w:top w:val="none" w:sz="0" w:space="0" w:color="auto"/>
            <w:left w:val="none" w:sz="0" w:space="0" w:color="auto"/>
            <w:bottom w:val="none" w:sz="0" w:space="0" w:color="auto"/>
            <w:right w:val="none" w:sz="0" w:space="0" w:color="auto"/>
          </w:divBdr>
        </w:div>
        <w:div w:id="1771202109">
          <w:marLeft w:val="480"/>
          <w:marRight w:val="0"/>
          <w:marTop w:val="0"/>
          <w:marBottom w:val="0"/>
          <w:divBdr>
            <w:top w:val="none" w:sz="0" w:space="0" w:color="auto"/>
            <w:left w:val="none" w:sz="0" w:space="0" w:color="auto"/>
            <w:bottom w:val="none" w:sz="0" w:space="0" w:color="auto"/>
            <w:right w:val="none" w:sz="0" w:space="0" w:color="auto"/>
          </w:divBdr>
        </w:div>
        <w:div w:id="1465150651">
          <w:marLeft w:val="480"/>
          <w:marRight w:val="0"/>
          <w:marTop w:val="0"/>
          <w:marBottom w:val="0"/>
          <w:divBdr>
            <w:top w:val="none" w:sz="0" w:space="0" w:color="auto"/>
            <w:left w:val="none" w:sz="0" w:space="0" w:color="auto"/>
            <w:bottom w:val="none" w:sz="0" w:space="0" w:color="auto"/>
            <w:right w:val="none" w:sz="0" w:space="0" w:color="auto"/>
          </w:divBdr>
        </w:div>
        <w:div w:id="2018729516">
          <w:marLeft w:val="480"/>
          <w:marRight w:val="0"/>
          <w:marTop w:val="0"/>
          <w:marBottom w:val="0"/>
          <w:divBdr>
            <w:top w:val="none" w:sz="0" w:space="0" w:color="auto"/>
            <w:left w:val="none" w:sz="0" w:space="0" w:color="auto"/>
            <w:bottom w:val="none" w:sz="0" w:space="0" w:color="auto"/>
            <w:right w:val="none" w:sz="0" w:space="0" w:color="auto"/>
          </w:divBdr>
        </w:div>
        <w:div w:id="1715226916">
          <w:marLeft w:val="480"/>
          <w:marRight w:val="0"/>
          <w:marTop w:val="0"/>
          <w:marBottom w:val="0"/>
          <w:divBdr>
            <w:top w:val="none" w:sz="0" w:space="0" w:color="auto"/>
            <w:left w:val="none" w:sz="0" w:space="0" w:color="auto"/>
            <w:bottom w:val="none" w:sz="0" w:space="0" w:color="auto"/>
            <w:right w:val="none" w:sz="0" w:space="0" w:color="auto"/>
          </w:divBdr>
        </w:div>
        <w:div w:id="42145528">
          <w:marLeft w:val="480"/>
          <w:marRight w:val="0"/>
          <w:marTop w:val="0"/>
          <w:marBottom w:val="0"/>
          <w:divBdr>
            <w:top w:val="none" w:sz="0" w:space="0" w:color="auto"/>
            <w:left w:val="none" w:sz="0" w:space="0" w:color="auto"/>
            <w:bottom w:val="none" w:sz="0" w:space="0" w:color="auto"/>
            <w:right w:val="none" w:sz="0" w:space="0" w:color="auto"/>
          </w:divBdr>
        </w:div>
        <w:div w:id="692267432">
          <w:marLeft w:val="480"/>
          <w:marRight w:val="0"/>
          <w:marTop w:val="0"/>
          <w:marBottom w:val="0"/>
          <w:divBdr>
            <w:top w:val="none" w:sz="0" w:space="0" w:color="auto"/>
            <w:left w:val="none" w:sz="0" w:space="0" w:color="auto"/>
            <w:bottom w:val="none" w:sz="0" w:space="0" w:color="auto"/>
            <w:right w:val="none" w:sz="0" w:space="0" w:color="auto"/>
          </w:divBdr>
        </w:div>
        <w:div w:id="911430310">
          <w:marLeft w:val="480"/>
          <w:marRight w:val="0"/>
          <w:marTop w:val="0"/>
          <w:marBottom w:val="0"/>
          <w:divBdr>
            <w:top w:val="none" w:sz="0" w:space="0" w:color="auto"/>
            <w:left w:val="none" w:sz="0" w:space="0" w:color="auto"/>
            <w:bottom w:val="none" w:sz="0" w:space="0" w:color="auto"/>
            <w:right w:val="none" w:sz="0" w:space="0" w:color="auto"/>
          </w:divBdr>
        </w:div>
        <w:div w:id="1432705890">
          <w:marLeft w:val="480"/>
          <w:marRight w:val="0"/>
          <w:marTop w:val="0"/>
          <w:marBottom w:val="0"/>
          <w:divBdr>
            <w:top w:val="none" w:sz="0" w:space="0" w:color="auto"/>
            <w:left w:val="none" w:sz="0" w:space="0" w:color="auto"/>
            <w:bottom w:val="none" w:sz="0" w:space="0" w:color="auto"/>
            <w:right w:val="none" w:sz="0" w:space="0" w:color="auto"/>
          </w:divBdr>
        </w:div>
        <w:div w:id="1550920517">
          <w:marLeft w:val="480"/>
          <w:marRight w:val="0"/>
          <w:marTop w:val="0"/>
          <w:marBottom w:val="0"/>
          <w:divBdr>
            <w:top w:val="none" w:sz="0" w:space="0" w:color="auto"/>
            <w:left w:val="none" w:sz="0" w:space="0" w:color="auto"/>
            <w:bottom w:val="none" w:sz="0" w:space="0" w:color="auto"/>
            <w:right w:val="none" w:sz="0" w:space="0" w:color="auto"/>
          </w:divBdr>
        </w:div>
        <w:div w:id="116725009">
          <w:marLeft w:val="480"/>
          <w:marRight w:val="0"/>
          <w:marTop w:val="0"/>
          <w:marBottom w:val="0"/>
          <w:divBdr>
            <w:top w:val="none" w:sz="0" w:space="0" w:color="auto"/>
            <w:left w:val="none" w:sz="0" w:space="0" w:color="auto"/>
            <w:bottom w:val="none" w:sz="0" w:space="0" w:color="auto"/>
            <w:right w:val="none" w:sz="0" w:space="0" w:color="auto"/>
          </w:divBdr>
        </w:div>
        <w:div w:id="958414519">
          <w:marLeft w:val="480"/>
          <w:marRight w:val="0"/>
          <w:marTop w:val="0"/>
          <w:marBottom w:val="0"/>
          <w:divBdr>
            <w:top w:val="none" w:sz="0" w:space="0" w:color="auto"/>
            <w:left w:val="none" w:sz="0" w:space="0" w:color="auto"/>
            <w:bottom w:val="none" w:sz="0" w:space="0" w:color="auto"/>
            <w:right w:val="none" w:sz="0" w:space="0" w:color="auto"/>
          </w:divBdr>
        </w:div>
        <w:div w:id="297344483">
          <w:marLeft w:val="480"/>
          <w:marRight w:val="0"/>
          <w:marTop w:val="0"/>
          <w:marBottom w:val="0"/>
          <w:divBdr>
            <w:top w:val="none" w:sz="0" w:space="0" w:color="auto"/>
            <w:left w:val="none" w:sz="0" w:space="0" w:color="auto"/>
            <w:bottom w:val="none" w:sz="0" w:space="0" w:color="auto"/>
            <w:right w:val="none" w:sz="0" w:space="0" w:color="auto"/>
          </w:divBdr>
        </w:div>
        <w:div w:id="330185440">
          <w:marLeft w:val="480"/>
          <w:marRight w:val="0"/>
          <w:marTop w:val="0"/>
          <w:marBottom w:val="0"/>
          <w:divBdr>
            <w:top w:val="none" w:sz="0" w:space="0" w:color="auto"/>
            <w:left w:val="none" w:sz="0" w:space="0" w:color="auto"/>
            <w:bottom w:val="none" w:sz="0" w:space="0" w:color="auto"/>
            <w:right w:val="none" w:sz="0" w:space="0" w:color="auto"/>
          </w:divBdr>
        </w:div>
        <w:div w:id="1211183234">
          <w:marLeft w:val="480"/>
          <w:marRight w:val="0"/>
          <w:marTop w:val="0"/>
          <w:marBottom w:val="0"/>
          <w:divBdr>
            <w:top w:val="none" w:sz="0" w:space="0" w:color="auto"/>
            <w:left w:val="none" w:sz="0" w:space="0" w:color="auto"/>
            <w:bottom w:val="none" w:sz="0" w:space="0" w:color="auto"/>
            <w:right w:val="none" w:sz="0" w:space="0" w:color="auto"/>
          </w:divBdr>
        </w:div>
        <w:div w:id="282426274">
          <w:marLeft w:val="480"/>
          <w:marRight w:val="0"/>
          <w:marTop w:val="0"/>
          <w:marBottom w:val="0"/>
          <w:divBdr>
            <w:top w:val="none" w:sz="0" w:space="0" w:color="auto"/>
            <w:left w:val="none" w:sz="0" w:space="0" w:color="auto"/>
            <w:bottom w:val="none" w:sz="0" w:space="0" w:color="auto"/>
            <w:right w:val="none" w:sz="0" w:space="0" w:color="auto"/>
          </w:divBdr>
        </w:div>
        <w:div w:id="717777802">
          <w:marLeft w:val="480"/>
          <w:marRight w:val="0"/>
          <w:marTop w:val="0"/>
          <w:marBottom w:val="0"/>
          <w:divBdr>
            <w:top w:val="none" w:sz="0" w:space="0" w:color="auto"/>
            <w:left w:val="none" w:sz="0" w:space="0" w:color="auto"/>
            <w:bottom w:val="none" w:sz="0" w:space="0" w:color="auto"/>
            <w:right w:val="none" w:sz="0" w:space="0" w:color="auto"/>
          </w:divBdr>
        </w:div>
        <w:div w:id="698090901">
          <w:marLeft w:val="480"/>
          <w:marRight w:val="0"/>
          <w:marTop w:val="0"/>
          <w:marBottom w:val="0"/>
          <w:divBdr>
            <w:top w:val="none" w:sz="0" w:space="0" w:color="auto"/>
            <w:left w:val="none" w:sz="0" w:space="0" w:color="auto"/>
            <w:bottom w:val="none" w:sz="0" w:space="0" w:color="auto"/>
            <w:right w:val="none" w:sz="0" w:space="0" w:color="auto"/>
          </w:divBdr>
        </w:div>
      </w:divsChild>
    </w:div>
    <w:div w:id="817383162">
      <w:bodyDiv w:val="1"/>
      <w:marLeft w:val="0"/>
      <w:marRight w:val="0"/>
      <w:marTop w:val="0"/>
      <w:marBottom w:val="0"/>
      <w:divBdr>
        <w:top w:val="none" w:sz="0" w:space="0" w:color="auto"/>
        <w:left w:val="none" w:sz="0" w:space="0" w:color="auto"/>
        <w:bottom w:val="none" w:sz="0" w:space="0" w:color="auto"/>
        <w:right w:val="none" w:sz="0" w:space="0" w:color="auto"/>
      </w:divBdr>
      <w:divsChild>
        <w:div w:id="85346949">
          <w:marLeft w:val="480"/>
          <w:marRight w:val="0"/>
          <w:marTop w:val="0"/>
          <w:marBottom w:val="0"/>
          <w:divBdr>
            <w:top w:val="none" w:sz="0" w:space="0" w:color="auto"/>
            <w:left w:val="none" w:sz="0" w:space="0" w:color="auto"/>
            <w:bottom w:val="none" w:sz="0" w:space="0" w:color="auto"/>
            <w:right w:val="none" w:sz="0" w:space="0" w:color="auto"/>
          </w:divBdr>
        </w:div>
        <w:div w:id="1622684826">
          <w:marLeft w:val="480"/>
          <w:marRight w:val="0"/>
          <w:marTop w:val="0"/>
          <w:marBottom w:val="0"/>
          <w:divBdr>
            <w:top w:val="none" w:sz="0" w:space="0" w:color="auto"/>
            <w:left w:val="none" w:sz="0" w:space="0" w:color="auto"/>
            <w:bottom w:val="none" w:sz="0" w:space="0" w:color="auto"/>
            <w:right w:val="none" w:sz="0" w:space="0" w:color="auto"/>
          </w:divBdr>
        </w:div>
        <w:div w:id="276641850">
          <w:marLeft w:val="480"/>
          <w:marRight w:val="0"/>
          <w:marTop w:val="0"/>
          <w:marBottom w:val="0"/>
          <w:divBdr>
            <w:top w:val="none" w:sz="0" w:space="0" w:color="auto"/>
            <w:left w:val="none" w:sz="0" w:space="0" w:color="auto"/>
            <w:bottom w:val="none" w:sz="0" w:space="0" w:color="auto"/>
            <w:right w:val="none" w:sz="0" w:space="0" w:color="auto"/>
          </w:divBdr>
        </w:div>
        <w:div w:id="382411259">
          <w:marLeft w:val="480"/>
          <w:marRight w:val="0"/>
          <w:marTop w:val="0"/>
          <w:marBottom w:val="0"/>
          <w:divBdr>
            <w:top w:val="none" w:sz="0" w:space="0" w:color="auto"/>
            <w:left w:val="none" w:sz="0" w:space="0" w:color="auto"/>
            <w:bottom w:val="none" w:sz="0" w:space="0" w:color="auto"/>
            <w:right w:val="none" w:sz="0" w:space="0" w:color="auto"/>
          </w:divBdr>
        </w:div>
        <w:div w:id="826094291">
          <w:marLeft w:val="480"/>
          <w:marRight w:val="0"/>
          <w:marTop w:val="0"/>
          <w:marBottom w:val="0"/>
          <w:divBdr>
            <w:top w:val="none" w:sz="0" w:space="0" w:color="auto"/>
            <w:left w:val="none" w:sz="0" w:space="0" w:color="auto"/>
            <w:bottom w:val="none" w:sz="0" w:space="0" w:color="auto"/>
            <w:right w:val="none" w:sz="0" w:space="0" w:color="auto"/>
          </w:divBdr>
        </w:div>
        <w:div w:id="1556086806">
          <w:marLeft w:val="480"/>
          <w:marRight w:val="0"/>
          <w:marTop w:val="0"/>
          <w:marBottom w:val="0"/>
          <w:divBdr>
            <w:top w:val="none" w:sz="0" w:space="0" w:color="auto"/>
            <w:left w:val="none" w:sz="0" w:space="0" w:color="auto"/>
            <w:bottom w:val="none" w:sz="0" w:space="0" w:color="auto"/>
            <w:right w:val="none" w:sz="0" w:space="0" w:color="auto"/>
          </w:divBdr>
        </w:div>
        <w:div w:id="1456604696">
          <w:marLeft w:val="480"/>
          <w:marRight w:val="0"/>
          <w:marTop w:val="0"/>
          <w:marBottom w:val="0"/>
          <w:divBdr>
            <w:top w:val="none" w:sz="0" w:space="0" w:color="auto"/>
            <w:left w:val="none" w:sz="0" w:space="0" w:color="auto"/>
            <w:bottom w:val="none" w:sz="0" w:space="0" w:color="auto"/>
            <w:right w:val="none" w:sz="0" w:space="0" w:color="auto"/>
          </w:divBdr>
        </w:div>
        <w:div w:id="1027606058">
          <w:marLeft w:val="480"/>
          <w:marRight w:val="0"/>
          <w:marTop w:val="0"/>
          <w:marBottom w:val="0"/>
          <w:divBdr>
            <w:top w:val="none" w:sz="0" w:space="0" w:color="auto"/>
            <w:left w:val="none" w:sz="0" w:space="0" w:color="auto"/>
            <w:bottom w:val="none" w:sz="0" w:space="0" w:color="auto"/>
            <w:right w:val="none" w:sz="0" w:space="0" w:color="auto"/>
          </w:divBdr>
        </w:div>
        <w:div w:id="189228551">
          <w:marLeft w:val="480"/>
          <w:marRight w:val="0"/>
          <w:marTop w:val="0"/>
          <w:marBottom w:val="0"/>
          <w:divBdr>
            <w:top w:val="none" w:sz="0" w:space="0" w:color="auto"/>
            <w:left w:val="none" w:sz="0" w:space="0" w:color="auto"/>
            <w:bottom w:val="none" w:sz="0" w:space="0" w:color="auto"/>
            <w:right w:val="none" w:sz="0" w:space="0" w:color="auto"/>
          </w:divBdr>
        </w:div>
        <w:div w:id="774401198">
          <w:marLeft w:val="480"/>
          <w:marRight w:val="0"/>
          <w:marTop w:val="0"/>
          <w:marBottom w:val="0"/>
          <w:divBdr>
            <w:top w:val="none" w:sz="0" w:space="0" w:color="auto"/>
            <w:left w:val="none" w:sz="0" w:space="0" w:color="auto"/>
            <w:bottom w:val="none" w:sz="0" w:space="0" w:color="auto"/>
            <w:right w:val="none" w:sz="0" w:space="0" w:color="auto"/>
          </w:divBdr>
        </w:div>
        <w:div w:id="181483663">
          <w:marLeft w:val="480"/>
          <w:marRight w:val="0"/>
          <w:marTop w:val="0"/>
          <w:marBottom w:val="0"/>
          <w:divBdr>
            <w:top w:val="none" w:sz="0" w:space="0" w:color="auto"/>
            <w:left w:val="none" w:sz="0" w:space="0" w:color="auto"/>
            <w:bottom w:val="none" w:sz="0" w:space="0" w:color="auto"/>
            <w:right w:val="none" w:sz="0" w:space="0" w:color="auto"/>
          </w:divBdr>
        </w:div>
        <w:div w:id="1818721124">
          <w:marLeft w:val="480"/>
          <w:marRight w:val="0"/>
          <w:marTop w:val="0"/>
          <w:marBottom w:val="0"/>
          <w:divBdr>
            <w:top w:val="none" w:sz="0" w:space="0" w:color="auto"/>
            <w:left w:val="none" w:sz="0" w:space="0" w:color="auto"/>
            <w:bottom w:val="none" w:sz="0" w:space="0" w:color="auto"/>
            <w:right w:val="none" w:sz="0" w:space="0" w:color="auto"/>
          </w:divBdr>
        </w:div>
        <w:div w:id="1294361484">
          <w:marLeft w:val="480"/>
          <w:marRight w:val="0"/>
          <w:marTop w:val="0"/>
          <w:marBottom w:val="0"/>
          <w:divBdr>
            <w:top w:val="none" w:sz="0" w:space="0" w:color="auto"/>
            <w:left w:val="none" w:sz="0" w:space="0" w:color="auto"/>
            <w:bottom w:val="none" w:sz="0" w:space="0" w:color="auto"/>
            <w:right w:val="none" w:sz="0" w:space="0" w:color="auto"/>
          </w:divBdr>
        </w:div>
        <w:div w:id="137695842">
          <w:marLeft w:val="480"/>
          <w:marRight w:val="0"/>
          <w:marTop w:val="0"/>
          <w:marBottom w:val="0"/>
          <w:divBdr>
            <w:top w:val="none" w:sz="0" w:space="0" w:color="auto"/>
            <w:left w:val="none" w:sz="0" w:space="0" w:color="auto"/>
            <w:bottom w:val="none" w:sz="0" w:space="0" w:color="auto"/>
            <w:right w:val="none" w:sz="0" w:space="0" w:color="auto"/>
          </w:divBdr>
        </w:div>
        <w:div w:id="926616352">
          <w:marLeft w:val="480"/>
          <w:marRight w:val="0"/>
          <w:marTop w:val="0"/>
          <w:marBottom w:val="0"/>
          <w:divBdr>
            <w:top w:val="none" w:sz="0" w:space="0" w:color="auto"/>
            <w:left w:val="none" w:sz="0" w:space="0" w:color="auto"/>
            <w:bottom w:val="none" w:sz="0" w:space="0" w:color="auto"/>
            <w:right w:val="none" w:sz="0" w:space="0" w:color="auto"/>
          </w:divBdr>
        </w:div>
        <w:div w:id="1127314069">
          <w:marLeft w:val="480"/>
          <w:marRight w:val="0"/>
          <w:marTop w:val="0"/>
          <w:marBottom w:val="0"/>
          <w:divBdr>
            <w:top w:val="none" w:sz="0" w:space="0" w:color="auto"/>
            <w:left w:val="none" w:sz="0" w:space="0" w:color="auto"/>
            <w:bottom w:val="none" w:sz="0" w:space="0" w:color="auto"/>
            <w:right w:val="none" w:sz="0" w:space="0" w:color="auto"/>
          </w:divBdr>
        </w:div>
        <w:div w:id="1651834979">
          <w:marLeft w:val="480"/>
          <w:marRight w:val="0"/>
          <w:marTop w:val="0"/>
          <w:marBottom w:val="0"/>
          <w:divBdr>
            <w:top w:val="none" w:sz="0" w:space="0" w:color="auto"/>
            <w:left w:val="none" w:sz="0" w:space="0" w:color="auto"/>
            <w:bottom w:val="none" w:sz="0" w:space="0" w:color="auto"/>
            <w:right w:val="none" w:sz="0" w:space="0" w:color="auto"/>
          </w:divBdr>
        </w:div>
        <w:div w:id="1569612457">
          <w:marLeft w:val="480"/>
          <w:marRight w:val="0"/>
          <w:marTop w:val="0"/>
          <w:marBottom w:val="0"/>
          <w:divBdr>
            <w:top w:val="none" w:sz="0" w:space="0" w:color="auto"/>
            <w:left w:val="none" w:sz="0" w:space="0" w:color="auto"/>
            <w:bottom w:val="none" w:sz="0" w:space="0" w:color="auto"/>
            <w:right w:val="none" w:sz="0" w:space="0" w:color="auto"/>
          </w:divBdr>
        </w:div>
        <w:div w:id="573471730">
          <w:marLeft w:val="480"/>
          <w:marRight w:val="0"/>
          <w:marTop w:val="0"/>
          <w:marBottom w:val="0"/>
          <w:divBdr>
            <w:top w:val="none" w:sz="0" w:space="0" w:color="auto"/>
            <w:left w:val="none" w:sz="0" w:space="0" w:color="auto"/>
            <w:bottom w:val="none" w:sz="0" w:space="0" w:color="auto"/>
            <w:right w:val="none" w:sz="0" w:space="0" w:color="auto"/>
          </w:divBdr>
        </w:div>
        <w:div w:id="615720139">
          <w:marLeft w:val="480"/>
          <w:marRight w:val="0"/>
          <w:marTop w:val="0"/>
          <w:marBottom w:val="0"/>
          <w:divBdr>
            <w:top w:val="none" w:sz="0" w:space="0" w:color="auto"/>
            <w:left w:val="none" w:sz="0" w:space="0" w:color="auto"/>
            <w:bottom w:val="none" w:sz="0" w:space="0" w:color="auto"/>
            <w:right w:val="none" w:sz="0" w:space="0" w:color="auto"/>
          </w:divBdr>
        </w:div>
        <w:div w:id="374818025">
          <w:marLeft w:val="480"/>
          <w:marRight w:val="0"/>
          <w:marTop w:val="0"/>
          <w:marBottom w:val="0"/>
          <w:divBdr>
            <w:top w:val="none" w:sz="0" w:space="0" w:color="auto"/>
            <w:left w:val="none" w:sz="0" w:space="0" w:color="auto"/>
            <w:bottom w:val="none" w:sz="0" w:space="0" w:color="auto"/>
            <w:right w:val="none" w:sz="0" w:space="0" w:color="auto"/>
          </w:divBdr>
        </w:div>
        <w:div w:id="1004864006">
          <w:marLeft w:val="480"/>
          <w:marRight w:val="0"/>
          <w:marTop w:val="0"/>
          <w:marBottom w:val="0"/>
          <w:divBdr>
            <w:top w:val="none" w:sz="0" w:space="0" w:color="auto"/>
            <w:left w:val="none" w:sz="0" w:space="0" w:color="auto"/>
            <w:bottom w:val="none" w:sz="0" w:space="0" w:color="auto"/>
            <w:right w:val="none" w:sz="0" w:space="0" w:color="auto"/>
          </w:divBdr>
        </w:div>
        <w:div w:id="676856873">
          <w:marLeft w:val="480"/>
          <w:marRight w:val="0"/>
          <w:marTop w:val="0"/>
          <w:marBottom w:val="0"/>
          <w:divBdr>
            <w:top w:val="none" w:sz="0" w:space="0" w:color="auto"/>
            <w:left w:val="none" w:sz="0" w:space="0" w:color="auto"/>
            <w:bottom w:val="none" w:sz="0" w:space="0" w:color="auto"/>
            <w:right w:val="none" w:sz="0" w:space="0" w:color="auto"/>
          </w:divBdr>
        </w:div>
        <w:div w:id="687676736">
          <w:marLeft w:val="480"/>
          <w:marRight w:val="0"/>
          <w:marTop w:val="0"/>
          <w:marBottom w:val="0"/>
          <w:divBdr>
            <w:top w:val="none" w:sz="0" w:space="0" w:color="auto"/>
            <w:left w:val="none" w:sz="0" w:space="0" w:color="auto"/>
            <w:bottom w:val="none" w:sz="0" w:space="0" w:color="auto"/>
            <w:right w:val="none" w:sz="0" w:space="0" w:color="auto"/>
          </w:divBdr>
        </w:div>
        <w:div w:id="864171947">
          <w:marLeft w:val="480"/>
          <w:marRight w:val="0"/>
          <w:marTop w:val="0"/>
          <w:marBottom w:val="0"/>
          <w:divBdr>
            <w:top w:val="none" w:sz="0" w:space="0" w:color="auto"/>
            <w:left w:val="none" w:sz="0" w:space="0" w:color="auto"/>
            <w:bottom w:val="none" w:sz="0" w:space="0" w:color="auto"/>
            <w:right w:val="none" w:sz="0" w:space="0" w:color="auto"/>
          </w:divBdr>
        </w:div>
        <w:div w:id="932125455">
          <w:marLeft w:val="480"/>
          <w:marRight w:val="0"/>
          <w:marTop w:val="0"/>
          <w:marBottom w:val="0"/>
          <w:divBdr>
            <w:top w:val="none" w:sz="0" w:space="0" w:color="auto"/>
            <w:left w:val="none" w:sz="0" w:space="0" w:color="auto"/>
            <w:bottom w:val="none" w:sz="0" w:space="0" w:color="auto"/>
            <w:right w:val="none" w:sz="0" w:space="0" w:color="auto"/>
          </w:divBdr>
        </w:div>
        <w:div w:id="597835110">
          <w:marLeft w:val="480"/>
          <w:marRight w:val="0"/>
          <w:marTop w:val="0"/>
          <w:marBottom w:val="0"/>
          <w:divBdr>
            <w:top w:val="none" w:sz="0" w:space="0" w:color="auto"/>
            <w:left w:val="none" w:sz="0" w:space="0" w:color="auto"/>
            <w:bottom w:val="none" w:sz="0" w:space="0" w:color="auto"/>
            <w:right w:val="none" w:sz="0" w:space="0" w:color="auto"/>
          </w:divBdr>
        </w:div>
        <w:div w:id="326595376">
          <w:marLeft w:val="480"/>
          <w:marRight w:val="0"/>
          <w:marTop w:val="0"/>
          <w:marBottom w:val="0"/>
          <w:divBdr>
            <w:top w:val="none" w:sz="0" w:space="0" w:color="auto"/>
            <w:left w:val="none" w:sz="0" w:space="0" w:color="auto"/>
            <w:bottom w:val="none" w:sz="0" w:space="0" w:color="auto"/>
            <w:right w:val="none" w:sz="0" w:space="0" w:color="auto"/>
          </w:divBdr>
        </w:div>
        <w:div w:id="286394236">
          <w:marLeft w:val="480"/>
          <w:marRight w:val="0"/>
          <w:marTop w:val="0"/>
          <w:marBottom w:val="0"/>
          <w:divBdr>
            <w:top w:val="none" w:sz="0" w:space="0" w:color="auto"/>
            <w:left w:val="none" w:sz="0" w:space="0" w:color="auto"/>
            <w:bottom w:val="none" w:sz="0" w:space="0" w:color="auto"/>
            <w:right w:val="none" w:sz="0" w:space="0" w:color="auto"/>
          </w:divBdr>
        </w:div>
        <w:div w:id="781799050">
          <w:marLeft w:val="480"/>
          <w:marRight w:val="0"/>
          <w:marTop w:val="0"/>
          <w:marBottom w:val="0"/>
          <w:divBdr>
            <w:top w:val="none" w:sz="0" w:space="0" w:color="auto"/>
            <w:left w:val="none" w:sz="0" w:space="0" w:color="auto"/>
            <w:bottom w:val="none" w:sz="0" w:space="0" w:color="auto"/>
            <w:right w:val="none" w:sz="0" w:space="0" w:color="auto"/>
          </w:divBdr>
        </w:div>
      </w:divsChild>
    </w:div>
    <w:div w:id="817842110">
      <w:bodyDiv w:val="1"/>
      <w:marLeft w:val="0"/>
      <w:marRight w:val="0"/>
      <w:marTop w:val="0"/>
      <w:marBottom w:val="0"/>
      <w:divBdr>
        <w:top w:val="none" w:sz="0" w:space="0" w:color="auto"/>
        <w:left w:val="none" w:sz="0" w:space="0" w:color="auto"/>
        <w:bottom w:val="none" w:sz="0" w:space="0" w:color="auto"/>
        <w:right w:val="none" w:sz="0" w:space="0" w:color="auto"/>
      </w:divBdr>
    </w:div>
    <w:div w:id="818577019">
      <w:bodyDiv w:val="1"/>
      <w:marLeft w:val="0"/>
      <w:marRight w:val="0"/>
      <w:marTop w:val="0"/>
      <w:marBottom w:val="0"/>
      <w:divBdr>
        <w:top w:val="none" w:sz="0" w:space="0" w:color="auto"/>
        <w:left w:val="none" w:sz="0" w:space="0" w:color="auto"/>
        <w:bottom w:val="none" w:sz="0" w:space="0" w:color="auto"/>
        <w:right w:val="none" w:sz="0" w:space="0" w:color="auto"/>
      </w:divBdr>
    </w:div>
    <w:div w:id="819007697">
      <w:bodyDiv w:val="1"/>
      <w:marLeft w:val="0"/>
      <w:marRight w:val="0"/>
      <w:marTop w:val="0"/>
      <w:marBottom w:val="0"/>
      <w:divBdr>
        <w:top w:val="none" w:sz="0" w:space="0" w:color="auto"/>
        <w:left w:val="none" w:sz="0" w:space="0" w:color="auto"/>
        <w:bottom w:val="none" w:sz="0" w:space="0" w:color="auto"/>
        <w:right w:val="none" w:sz="0" w:space="0" w:color="auto"/>
      </w:divBdr>
    </w:div>
    <w:div w:id="819737742">
      <w:bodyDiv w:val="1"/>
      <w:marLeft w:val="0"/>
      <w:marRight w:val="0"/>
      <w:marTop w:val="0"/>
      <w:marBottom w:val="0"/>
      <w:divBdr>
        <w:top w:val="none" w:sz="0" w:space="0" w:color="auto"/>
        <w:left w:val="none" w:sz="0" w:space="0" w:color="auto"/>
        <w:bottom w:val="none" w:sz="0" w:space="0" w:color="auto"/>
        <w:right w:val="none" w:sz="0" w:space="0" w:color="auto"/>
      </w:divBdr>
    </w:div>
    <w:div w:id="819998297">
      <w:bodyDiv w:val="1"/>
      <w:marLeft w:val="0"/>
      <w:marRight w:val="0"/>
      <w:marTop w:val="0"/>
      <w:marBottom w:val="0"/>
      <w:divBdr>
        <w:top w:val="none" w:sz="0" w:space="0" w:color="auto"/>
        <w:left w:val="none" w:sz="0" w:space="0" w:color="auto"/>
        <w:bottom w:val="none" w:sz="0" w:space="0" w:color="auto"/>
        <w:right w:val="none" w:sz="0" w:space="0" w:color="auto"/>
      </w:divBdr>
    </w:div>
    <w:div w:id="824778673">
      <w:bodyDiv w:val="1"/>
      <w:marLeft w:val="0"/>
      <w:marRight w:val="0"/>
      <w:marTop w:val="0"/>
      <w:marBottom w:val="0"/>
      <w:divBdr>
        <w:top w:val="none" w:sz="0" w:space="0" w:color="auto"/>
        <w:left w:val="none" w:sz="0" w:space="0" w:color="auto"/>
        <w:bottom w:val="none" w:sz="0" w:space="0" w:color="auto"/>
        <w:right w:val="none" w:sz="0" w:space="0" w:color="auto"/>
      </w:divBdr>
    </w:div>
    <w:div w:id="827789925">
      <w:bodyDiv w:val="1"/>
      <w:marLeft w:val="0"/>
      <w:marRight w:val="0"/>
      <w:marTop w:val="0"/>
      <w:marBottom w:val="0"/>
      <w:divBdr>
        <w:top w:val="none" w:sz="0" w:space="0" w:color="auto"/>
        <w:left w:val="none" w:sz="0" w:space="0" w:color="auto"/>
        <w:bottom w:val="none" w:sz="0" w:space="0" w:color="auto"/>
        <w:right w:val="none" w:sz="0" w:space="0" w:color="auto"/>
      </w:divBdr>
    </w:div>
    <w:div w:id="832138348">
      <w:bodyDiv w:val="1"/>
      <w:marLeft w:val="0"/>
      <w:marRight w:val="0"/>
      <w:marTop w:val="0"/>
      <w:marBottom w:val="0"/>
      <w:divBdr>
        <w:top w:val="none" w:sz="0" w:space="0" w:color="auto"/>
        <w:left w:val="none" w:sz="0" w:space="0" w:color="auto"/>
        <w:bottom w:val="none" w:sz="0" w:space="0" w:color="auto"/>
        <w:right w:val="none" w:sz="0" w:space="0" w:color="auto"/>
      </w:divBdr>
    </w:div>
    <w:div w:id="833909850">
      <w:bodyDiv w:val="1"/>
      <w:marLeft w:val="0"/>
      <w:marRight w:val="0"/>
      <w:marTop w:val="0"/>
      <w:marBottom w:val="0"/>
      <w:divBdr>
        <w:top w:val="none" w:sz="0" w:space="0" w:color="auto"/>
        <w:left w:val="none" w:sz="0" w:space="0" w:color="auto"/>
        <w:bottom w:val="none" w:sz="0" w:space="0" w:color="auto"/>
        <w:right w:val="none" w:sz="0" w:space="0" w:color="auto"/>
      </w:divBdr>
    </w:div>
    <w:div w:id="834682094">
      <w:bodyDiv w:val="1"/>
      <w:marLeft w:val="0"/>
      <w:marRight w:val="0"/>
      <w:marTop w:val="0"/>
      <w:marBottom w:val="0"/>
      <w:divBdr>
        <w:top w:val="none" w:sz="0" w:space="0" w:color="auto"/>
        <w:left w:val="none" w:sz="0" w:space="0" w:color="auto"/>
        <w:bottom w:val="none" w:sz="0" w:space="0" w:color="auto"/>
        <w:right w:val="none" w:sz="0" w:space="0" w:color="auto"/>
      </w:divBdr>
    </w:div>
    <w:div w:id="837647531">
      <w:bodyDiv w:val="1"/>
      <w:marLeft w:val="0"/>
      <w:marRight w:val="0"/>
      <w:marTop w:val="0"/>
      <w:marBottom w:val="0"/>
      <w:divBdr>
        <w:top w:val="none" w:sz="0" w:space="0" w:color="auto"/>
        <w:left w:val="none" w:sz="0" w:space="0" w:color="auto"/>
        <w:bottom w:val="none" w:sz="0" w:space="0" w:color="auto"/>
        <w:right w:val="none" w:sz="0" w:space="0" w:color="auto"/>
      </w:divBdr>
    </w:div>
    <w:div w:id="840312982">
      <w:bodyDiv w:val="1"/>
      <w:marLeft w:val="0"/>
      <w:marRight w:val="0"/>
      <w:marTop w:val="0"/>
      <w:marBottom w:val="0"/>
      <w:divBdr>
        <w:top w:val="none" w:sz="0" w:space="0" w:color="auto"/>
        <w:left w:val="none" w:sz="0" w:space="0" w:color="auto"/>
        <w:bottom w:val="none" w:sz="0" w:space="0" w:color="auto"/>
        <w:right w:val="none" w:sz="0" w:space="0" w:color="auto"/>
      </w:divBdr>
    </w:div>
    <w:div w:id="846595151">
      <w:bodyDiv w:val="1"/>
      <w:marLeft w:val="0"/>
      <w:marRight w:val="0"/>
      <w:marTop w:val="0"/>
      <w:marBottom w:val="0"/>
      <w:divBdr>
        <w:top w:val="none" w:sz="0" w:space="0" w:color="auto"/>
        <w:left w:val="none" w:sz="0" w:space="0" w:color="auto"/>
        <w:bottom w:val="none" w:sz="0" w:space="0" w:color="auto"/>
        <w:right w:val="none" w:sz="0" w:space="0" w:color="auto"/>
      </w:divBdr>
    </w:div>
    <w:div w:id="849759349">
      <w:bodyDiv w:val="1"/>
      <w:marLeft w:val="0"/>
      <w:marRight w:val="0"/>
      <w:marTop w:val="0"/>
      <w:marBottom w:val="0"/>
      <w:divBdr>
        <w:top w:val="none" w:sz="0" w:space="0" w:color="auto"/>
        <w:left w:val="none" w:sz="0" w:space="0" w:color="auto"/>
        <w:bottom w:val="none" w:sz="0" w:space="0" w:color="auto"/>
        <w:right w:val="none" w:sz="0" w:space="0" w:color="auto"/>
      </w:divBdr>
    </w:div>
    <w:div w:id="850727887">
      <w:bodyDiv w:val="1"/>
      <w:marLeft w:val="0"/>
      <w:marRight w:val="0"/>
      <w:marTop w:val="0"/>
      <w:marBottom w:val="0"/>
      <w:divBdr>
        <w:top w:val="none" w:sz="0" w:space="0" w:color="auto"/>
        <w:left w:val="none" w:sz="0" w:space="0" w:color="auto"/>
        <w:bottom w:val="none" w:sz="0" w:space="0" w:color="auto"/>
        <w:right w:val="none" w:sz="0" w:space="0" w:color="auto"/>
      </w:divBdr>
    </w:div>
    <w:div w:id="853567317">
      <w:bodyDiv w:val="1"/>
      <w:marLeft w:val="0"/>
      <w:marRight w:val="0"/>
      <w:marTop w:val="0"/>
      <w:marBottom w:val="0"/>
      <w:divBdr>
        <w:top w:val="none" w:sz="0" w:space="0" w:color="auto"/>
        <w:left w:val="none" w:sz="0" w:space="0" w:color="auto"/>
        <w:bottom w:val="none" w:sz="0" w:space="0" w:color="auto"/>
        <w:right w:val="none" w:sz="0" w:space="0" w:color="auto"/>
      </w:divBdr>
    </w:div>
    <w:div w:id="854608854">
      <w:bodyDiv w:val="1"/>
      <w:marLeft w:val="0"/>
      <w:marRight w:val="0"/>
      <w:marTop w:val="0"/>
      <w:marBottom w:val="0"/>
      <w:divBdr>
        <w:top w:val="none" w:sz="0" w:space="0" w:color="auto"/>
        <w:left w:val="none" w:sz="0" w:space="0" w:color="auto"/>
        <w:bottom w:val="none" w:sz="0" w:space="0" w:color="auto"/>
        <w:right w:val="none" w:sz="0" w:space="0" w:color="auto"/>
      </w:divBdr>
      <w:divsChild>
        <w:div w:id="2138134473">
          <w:marLeft w:val="480"/>
          <w:marRight w:val="0"/>
          <w:marTop w:val="0"/>
          <w:marBottom w:val="0"/>
          <w:divBdr>
            <w:top w:val="none" w:sz="0" w:space="0" w:color="auto"/>
            <w:left w:val="none" w:sz="0" w:space="0" w:color="auto"/>
            <w:bottom w:val="none" w:sz="0" w:space="0" w:color="auto"/>
            <w:right w:val="none" w:sz="0" w:space="0" w:color="auto"/>
          </w:divBdr>
        </w:div>
        <w:div w:id="1612123080">
          <w:marLeft w:val="480"/>
          <w:marRight w:val="0"/>
          <w:marTop w:val="0"/>
          <w:marBottom w:val="0"/>
          <w:divBdr>
            <w:top w:val="none" w:sz="0" w:space="0" w:color="auto"/>
            <w:left w:val="none" w:sz="0" w:space="0" w:color="auto"/>
            <w:bottom w:val="none" w:sz="0" w:space="0" w:color="auto"/>
            <w:right w:val="none" w:sz="0" w:space="0" w:color="auto"/>
          </w:divBdr>
        </w:div>
        <w:div w:id="129447111">
          <w:marLeft w:val="480"/>
          <w:marRight w:val="0"/>
          <w:marTop w:val="0"/>
          <w:marBottom w:val="0"/>
          <w:divBdr>
            <w:top w:val="none" w:sz="0" w:space="0" w:color="auto"/>
            <w:left w:val="none" w:sz="0" w:space="0" w:color="auto"/>
            <w:bottom w:val="none" w:sz="0" w:space="0" w:color="auto"/>
            <w:right w:val="none" w:sz="0" w:space="0" w:color="auto"/>
          </w:divBdr>
        </w:div>
        <w:div w:id="1540316645">
          <w:marLeft w:val="480"/>
          <w:marRight w:val="0"/>
          <w:marTop w:val="0"/>
          <w:marBottom w:val="0"/>
          <w:divBdr>
            <w:top w:val="none" w:sz="0" w:space="0" w:color="auto"/>
            <w:left w:val="none" w:sz="0" w:space="0" w:color="auto"/>
            <w:bottom w:val="none" w:sz="0" w:space="0" w:color="auto"/>
            <w:right w:val="none" w:sz="0" w:space="0" w:color="auto"/>
          </w:divBdr>
        </w:div>
        <w:div w:id="1261837664">
          <w:marLeft w:val="480"/>
          <w:marRight w:val="0"/>
          <w:marTop w:val="0"/>
          <w:marBottom w:val="0"/>
          <w:divBdr>
            <w:top w:val="none" w:sz="0" w:space="0" w:color="auto"/>
            <w:left w:val="none" w:sz="0" w:space="0" w:color="auto"/>
            <w:bottom w:val="none" w:sz="0" w:space="0" w:color="auto"/>
            <w:right w:val="none" w:sz="0" w:space="0" w:color="auto"/>
          </w:divBdr>
        </w:div>
        <w:div w:id="1876700537">
          <w:marLeft w:val="480"/>
          <w:marRight w:val="0"/>
          <w:marTop w:val="0"/>
          <w:marBottom w:val="0"/>
          <w:divBdr>
            <w:top w:val="none" w:sz="0" w:space="0" w:color="auto"/>
            <w:left w:val="none" w:sz="0" w:space="0" w:color="auto"/>
            <w:bottom w:val="none" w:sz="0" w:space="0" w:color="auto"/>
            <w:right w:val="none" w:sz="0" w:space="0" w:color="auto"/>
          </w:divBdr>
        </w:div>
        <w:div w:id="303850127">
          <w:marLeft w:val="480"/>
          <w:marRight w:val="0"/>
          <w:marTop w:val="0"/>
          <w:marBottom w:val="0"/>
          <w:divBdr>
            <w:top w:val="none" w:sz="0" w:space="0" w:color="auto"/>
            <w:left w:val="none" w:sz="0" w:space="0" w:color="auto"/>
            <w:bottom w:val="none" w:sz="0" w:space="0" w:color="auto"/>
            <w:right w:val="none" w:sz="0" w:space="0" w:color="auto"/>
          </w:divBdr>
        </w:div>
        <w:div w:id="1002976251">
          <w:marLeft w:val="480"/>
          <w:marRight w:val="0"/>
          <w:marTop w:val="0"/>
          <w:marBottom w:val="0"/>
          <w:divBdr>
            <w:top w:val="none" w:sz="0" w:space="0" w:color="auto"/>
            <w:left w:val="none" w:sz="0" w:space="0" w:color="auto"/>
            <w:bottom w:val="none" w:sz="0" w:space="0" w:color="auto"/>
            <w:right w:val="none" w:sz="0" w:space="0" w:color="auto"/>
          </w:divBdr>
        </w:div>
        <w:div w:id="695161562">
          <w:marLeft w:val="480"/>
          <w:marRight w:val="0"/>
          <w:marTop w:val="0"/>
          <w:marBottom w:val="0"/>
          <w:divBdr>
            <w:top w:val="none" w:sz="0" w:space="0" w:color="auto"/>
            <w:left w:val="none" w:sz="0" w:space="0" w:color="auto"/>
            <w:bottom w:val="none" w:sz="0" w:space="0" w:color="auto"/>
            <w:right w:val="none" w:sz="0" w:space="0" w:color="auto"/>
          </w:divBdr>
        </w:div>
        <w:div w:id="87045578">
          <w:marLeft w:val="480"/>
          <w:marRight w:val="0"/>
          <w:marTop w:val="0"/>
          <w:marBottom w:val="0"/>
          <w:divBdr>
            <w:top w:val="none" w:sz="0" w:space="0" w:color="auto"/>
            <w:left w:val="none" w:sz="0" w:space="0" w:color="auto"/>
            <w:bottom w:val="none" w:sz="0" w:space="0" w:color="auto"/>
            <w:right w:val="none" w:sz="0" w:space="0" w:color="auto"/>
          </w:divBdr>
        </w:div>
        <w:div w:id="600993613">
          <w:marLeft w:val="480"/>
          <w:marRight w:val="0"/>
          <w:marTop w:val="0"/>
          <w:marBottom w:val="0"/>
          <w:divBdr>
            <w:top w:val="none" w:sz="0" w:space="0" w:color="auto"/>
            <w:left w:val="none" w:sz="0" w:space="0" w:color="auto"/>
            <w:bottom w:val="none" w:sz="0" w:space="0" w:color="auto"/>
            <w:right w:val="none" w:sz="0" w:space="0" w:color="auto"/>
          </w:divBdr>
        </w:div>
        <w:div w:id="102263518">
          <w:marLeft w:val="480"/>
          <w:marRight w:val="0"/>
          <w:marTop w:val="0"/>
          <w:marBottom w:val="0"/>
          <w:divBdr>
            <w:top w:val="none" w:sz="0" w:space="0" w:color="auto"/>
            <w:left w:val="none" w:sz="0" w:space="0" w:color="auto"/>
            <w:bottom w:val="none" w:sz="0" w:space="0" w:color="auto"/>
            <w:right w:val="none" w:sz="0" w:space="0" w:color="auto"/>
          </w:divBdr>
        </w:div>
        <w:div w:id="1586764626">
          <w:marLeft w:val="480"/>
          <w:marRight w:val="0"/>
          <w:marTop w:val="0"/>
          <w:marBottom w:val="0"/>
          <w:divBdr>
            <w:top w:val="none" w:sz="0" w:space="0" w:color="auto"/>
            <w:left w:val="none" w:sz="0" w:space="0" w:color="auto"/>
            <w:bottom w:val="none" w:sz="0" w:space="0" w:color="auto"/>
            <w:right w:val="none" w:sz="0" w:space="0" w:color="auto"/>
          </w:divBdr>
        </w:div>
        <w:div w:id="583882825">
          <w:marLeft w:val="480"/>
          <w:marRight w:val="0"/>
          <w:marTop w:val="0"/>
          <w:marBottom w:val="0"/>
          <w:divBdr>
            <w:top w:val="none" w:sz="0" w:space="0" w:color="auto"/>
            <w:left w:val="none" w:sz="0" w:space="0" w:color="auto"/>
            <w:bottom w:val="none" w:sz="0" w:space="0" w:color="auto"/>
            <w:right w:val="none" w:sz="0" w:space="0" w:color="auto"/>
          </w:divBdr>
        </w:div>
        <w:div w:id="127823535">
          <w:marLeft w:val="480"/>
          <w:marRight w:val="0"/>
          <w:marTop w:val="0"/>
          <w:marBottom w:val="0"/>
          <w:divBdr>
            <w:top w:val="none" w:sz="0" w:space="0" w:color="auto"/>
            <w:left w:val="none" w:sz="0" w:space="0" w:color="auto"/>
            <w:bottom w:val="none" w:sz="0" w:space="0" w:color="auto"/>
            <w:right w:val="none" w:sz="0" w:space="0" w:color="auto"/>
          </w:divBdr>
        </w:div>
        <w:div w:id="1658266175">
          <w:marLeft w:val="480"/>
          <w:marRight w:val="0"/>
          <w:marTop w:val="0"/>
          <w:marBottom w:val="0"/>
          <w:divBdr>
            <w:top w:val="none" w:sz="0" w:space="0" w:color="auto"/>
            <w:left w:val="none" w:sz="0" w:space="0" w:color="auto"/>
            <w:bottom w:val="none" w:sz="0" w:space="0" w:color="auto"/>
            <w:right w:val="none" w:sz="0" w:space="0" w:color="auto"/>
          </w:divBdr>
        </w:div>
        <w:div w:id="1649043878">
          <w:marLeft w:val="480"/>
          <w:marRight w:val="0"/>
          <w:marTop w:val="0"/>
          <w:marBottom w:val="0"/>
          <w:divBdr>
            <w:top w:val="none" w:sz="0" w:space="0" w:color="auto"/>
            <w:left w:val="none" w:sz="0" w:space="0" w:color="auto"/>
            <w:bottom w:val="none" w:sz="0" w:space="0" w:color="auto"/>
            <w:right w:val="none" w:sz="0" w:space="0" w:color="auto"/>
          </w:divBdr>
        </w:div>
        <w:div w:id="530340734">
          <w:marLeft w:val="480"/>
          <w:marRight w:val="0"/>
          <w:marTop w:val="0"/>
          <w:marBottom w:val="0"/>
          <w:divBdr>
            <w:top w:val="none" w:sz="0" w:space="0" w:color="auto"/>
            <w:left w:val="none" w:sz="0" w:space="0" w:color="auto"/>
            <w:bottom w:val="none" w:sz="0" w:space="0" w:color="auto"/>
            <w:right w:val="none" w:sz="0" w:space="0" w:color="auto"/>
          </w:divBdr>
        </w:div>
        <w:div w:id="429159033">
          <w:marLeft w:val="480"/>
          <w:marRight w:val="0"/>
          <w:marTop w:val="0"/>
          <w:marBottom w:val="0"/>
          <w:divBdr>
            <w:top w:val="none" w:sz="0" w:space="0" w:color="auto"/>
            <w:left w:val="none" w:sz="0" w:space="0" w:color="auto"/>
            <w:bottom w:val="none" w:sz="0" w:space="0" w:color="auto"/>
            <w:right w:val="none" w:sz="0" w:space="0" w:color="auto"/>
          </w:divBdr>
        </w:div>
        <w:div w:id="1027023037">
          <w:marLeft w:val="480"/>
          <w:marRight w:val="0"/>
          <w:marTop w:val="0"/>
          <w:marBottom w:val="0"/>
          <w:divBdr>
            <w:top w:val="none" w:sz="0" w:space="0" w:color="auto"/>
            <w:left w:val="none" w:sz="0" w:space="0" w:color="auto"/>
            <w:bottom w:val="none" w:sz="0" w:space="0" w:color="auto"/>
            <w:right w:val="none" w:sz="0" w:space="0" w:color="auto"/>
          </w:divBdr>
        </w:div>
        <w:div w:id="116072900">
          <w:marLeft w:val="480"/>
          <w:marRight w:val="0"/>
          <w:marTop w:val="0"/>
          <w:marBottom w:val="0"/>
          <w:divBdr>
            <w:top w:val="none" w:sz="0" w:space="0" w:color="auto"/>
            <w:left w:val="none" w:sz="0" w:space="0" w:color="auto"/>
            <w:bottom w:val="none" w:sz="0" w:space="0" w:color="auto"/>
            <w:right w:val="none" w:sz="0" w:space="0" w:color="auto"/>
          </w:divBdr>
        </w:div>
        <w:div w:id="9962175">
          <w:marLeft w:val="480"/>
          <w:marRight w:val="0"/>
          <w:marTop w:val="0"/>
          <w:marBottom w:val="0"/>
          <w:divBdr>
            <w:top w:val="none" w:sz="0" w:space="0" w:color="auto"/>
            <w:left w:val="none" w:sz="0" w:space="0" w:color="auto"/>
            <w:bottom w:val="none" w:sz="0" w:space="0" w:color="auto"/>
            <w:right w:val="none" w:sz="0" w:space="0" w:color="auto"/>
          </w:divBdr>
        </w:div>
        <w:div w:id="1742294572">
          <w:marLeft w:val="480"/>
          <w:marRight w:val="0"/>
          <w:marTop w:val="0"/>
          <w:marBottom w:val="0"/>
          <w:divBdr>
            <w:top w:val="none" w:sz="0" w:space="0" w:color="auto"/>
            <w:left w:val="none" w:sz="0" w:space="0" w:color="auto"/>
            <w:bottom w:val="none" w:sz="0" w:space="0" w:color="auto"/>
            <w:right w:val="none" w:sz="0" w:space="0" w:color="auto"/>
          </w:divBdr>
        </w:div>
        <w:div w:id="2066221659">
          <w:marLeft w:val="480"/>
          <w:marRight w:val="0"/>
          <w:marTop w:val="0"/>
          <w:marBottom w:val="0"/>
          <w:divBdr>
            <w:top w:val="none" w:sz="0" w:space="0" w:color="auto"/>
            <w:left w:val="none" w:sz="0" w:space="0" w:color="auto"/>
            <w:bottom w:val="none" w:sz="0" w:space="0" w:color="auto"/>
            <w:right w:val="none" w:sz="0" w:space="0" w:color="auto"/>
          </w:divBdr>
        </w:div>
        <w:div w:id="1525553789">
          <w:marLeft w:val="480"/>
          <w:marRight w:val="0"/>
          <w:marTop w:val="0"/>
          <w:marBottom w:val="0"/>
          <w:divBdr>
            <w:top w:val="none" w:sz="0" w:space="0" w:color="auto"/>
            <w:left w:val="none" w:sz="0" w:space="0" w:color="auto"/>
            <w:bottom w:val="none" w:sz="0" w:space="0" w:color="auto"/>
            <w:right w:val="none" w:sz="0" w:space="0" w:color="auto"/>
          </w:divBdr>
        </w:div>
        <w:div w:id="706680591">
          <w:marLeft w:val="480"/>
          <w:marRight w:val="0"/>
          <w:marTop w:val="0"/>
          <w:marBottom w:val="0"/>
          <w:divBdr>
            <w:top w:val="none" w:sz="0" w:space="0" w:color="auto"/>
            <w:left w:val="none" w:sz="0" w:space="0" w:color="auto"/>
            <w:bottom w:val="none" w:sz="0" w:space="0" w:color="auto"/>
            <w:right w:val="none" w:sz="0" w:space="0" w:color="auto"/>
          </w:divBdr>
        </w:div>
        <w:div w:id="727075510">
          <w:marLeft w:val="480"/>
          <w:marRight w:val="0"/>
          <w:marTop w:val="0"/>
          <w:marBottom w:val="0"/>
          <w:divBdr>
            <w:top w:val="none" w:sz="0" w:space="0" w:color="auto"/>
            <w:left w:val="none" w:sz="0" w:space="0" w:color="auto"/>
            <w:bottom w:val="none" w:sz="0" w:space="0" w:color="auto"/>
            <w:right w:val="none" w:sz="0" w:space="0" w:color="auto"/>
          </w:divBdr>
        </w:div>
        <w:div w:id="875430168">
          <w:marLeft w:val="480"/>
          <w:marRight w:val="0"/>
          <w:marTop w:val="0"/>
          <w:marBottom w:val="0"/>
          <w:divBdr>
            <w:top w:val="none" w:sz="0" w:space="0" w:color="auto"/>
            <w:left w:val="none" w:sz="0" w:space="0" w:color="auto"/>
            <w:bottom w:val="none" w:sz="0" w:space="0" w:color="auto"/>
            <w:right w:val="none" w:sz="0" w:space="0" w:color="auto"/>
          </w:divBdr>
        </w:div>
        <w:div w:id="80034838">
          <w:marLeft w:val="480"/>
          <w:marRight w:val="0"/>
          <w:marTop w:val="0"/>
          <w:marBottom w:val="0"/>
          <w:divBdr>
            <w:top w:val="none" w:sz="0" w:space="0" w:color="auto"/>
            <w:left w:val="none" w:sz="0" w:space="0" w:color="auto"/>
            <w:bottom w:val="none" w:sz="0" w:space="0" w:color="auto"/>
            <w:right w:val="none" w:sz="0" w:space="0" w:color="auto"/>
          </w:divBdr>
        </w:div>
        <w:div w:id="595526023">
          <w:marLeft w:val="480"/>
          <w:marRight w:val="0"/>
          <w:marTop w:val="0"/>
          <w:marBottom w:val="0"/>
          <w:divBdr>
            <w:top w:val="none" w:sz="0" w:space="0" w:color="auto"/>
            <w:left w:val="none" w:sz="0" w:space="0" w:color="auto"/>
            <w:bottom w:val="none" w:sz="0" w:space="0" w:color="auto"/>
            <w:right w:val="none" w:sz="0" w:space="0" w:color="auto"/>
          </w:divBdr>
        </w:div>
        <w:div w:id="655916197">
          <w:marLeft w:val="480"/>
          <w:marRight w:val="0"/>
          <w:marTop w:val="0"/>
          <w:marBottom w:val="0"/>
          <w:divBdr>
            <w:top w:val="none" w:sz="0" w:space="0" w:color="auto"/>
            <w:left w:val="none" w:sz="0" w:space="0" w:color="auto"/>
            <w:bottom w:val="none" w:sz="0" w:space="0" w:color="auto"/>
            <w:right w:val="none" w:sz="0" w:space="0" w:color="auto"/>
          </w:divBdr>
        </w:div>
        <w:div w:id="2126775443">
          <w:marLeft w:val="480"/>
          <w:marRight w:val="0"/>
          <w:marTop w:val="0"/>
          <w:marBottom w:val="0"/>
          <w:divBdr>
            <w:top w:val="none" w:sz="0" w:space="0" w:color="auto"/>
            <w:left w:val="none" w:sz="0" w:space="0" w:color="auto"/>
            <w:bottom w:val="none" w:sz="0" w:space="0" w:color="auto"/>
            <w:right w:val="none" w:sz="0" w:space="0" w:color="auto"/>
          </w:divBdr>
        </w:div>
        <w:div w:id="2083790213">
          <w:marLeft w:val="480"/>
          <w:marRight w:val="0"/>
          <w:marTop w:val="0"/>
          <w:marBottom w:val="0"/>
          <w:divBdr>
            <w:top w:val="none" w:sz="0" w:space="0" w:color="auto"/>
            <w:left w:val="none" w:sz="0" w:space="0" w:color="auto"/>
            <w:bottom w:val="none" w:sz="0" w:space="0" w:color="auto"/>
            <w:right w:val="none" w:sz="0" w:space="0" w:color="auto"/>
          </w:divBdr>
        </w:div>
        <w:div w:id="205683220">
          <w:marLeft w:val="480"/>
          <w:marRight w:val="0"/>
          <w:marTop w:val="0"/>
          <w:marBottom w:val="0"/>
          <w:divBdr>
            <w:top w:val="none" w:sz="0" w:space="0" w:color="auto"/>
            <w:left w:val="none" w:sz="0" w:space="0" w:color="auto"/>
            <w:bottom w:val="none" w:sz="0" w:space="0" w:color="auto"/>
            <w:right w:val="none" w:sz="0" w:space="0" w:color="auto"/>
          </w:divBdr>
        </w:div>
        <w:div w:id="102573818">
          <w:marLeft w:val="480"/>
          <w:marRight w:val="0"/>
          <w:marTop w:val="0"/>
          <w:marBottom w:val="0"/>
          <w:divBdr>
            <w:top w:val="none" w:sz="0" w:space="0" w:color="auto"/>
            <w:left w:val="none" w:sz="0" w:space="0" w:color="auto"/>
            <w:bottom w:val="none" w:sz="0" w:space="0" w:color="auto"/>
            <w:right w:val="none" w:sz="0" w:space="0" w:color="auto"/>
          </w:divBdr>
        </w:div>
        <w:div w:id="1381595307">
          <w:marLeft w:val="480"/>
          <w:marRight w:val="0"/>
          <w:marTop w:val="0"/>
          <w:marBottom w:val="0"/>
          <w:divBdr>
            <w:top w:val="none" w:sz="0" w:space="0" w:color="auto"/>
            <w:left w:val="none" w:sz="0" w:space="0" w:color="auto"/>
            <w:bottom w:val="none" w:sz="0" w:space="0" w:color="auto"/>
            <w:right w:val="none" w:sz="0" w:space="0" w:color="auto"/>
          </w:divBdr>
        </w:div>
        <w:div w:id="1476680863">
          <w:marLeft w:val="480"/>
          <w:marRight w:val="0"/>
          <w:marTop w:val="0"/>
          <w:marBottom w:val="0"/>
          <w:divBdr>
            <w:top w:val="none" w:sz="0" w:space="0" w:color="auto"/>
            <w:left w:val="none" w:sz="0" w:space="0" w:color="auto"/>
            <w:bottom w:val="none" w:sz="0" w:space="0" w:color="auto"/>
            <w:right w:val="none" w:sz="0" w:space="0" w:color="auto"/>
          </w:divBdr>
        </w:div>
        <w:div w:id="1420180469">
          <w:marLeft w:val="480"/>
          <w:marRight w:val="0"/>
          <w:marTop w:val="0"/>
          <w:marBottom w:val="0"/>
          <w:divBdr>
            <w:top w:val="none" w:sz="0" w:space="0" w:color="auto"/>
            <w:left w:val="none" w:sz="0" w:space="0" w:color="auto"/>
            <w:bottom w:val="none" w:sz="0" w:space="0" w:color="auto"/>
            <w:right w:val="none" w:sz="0" w:space="0" w:color="auto"/>
          </w:divBdr>
        </w:div>
      </w:divsChild>
    </w:div>
    <w:div w:id="859245235">
      <w:bodyDiv w:val="1"/>
      <w:marLeft w:val="0"/>
      <w:marRight w:val="0"/>
      <w:marTop w:val="0"/>
      <w:marBottom w:val="0"/>
      <w:divBdr>
        <w:top w:val="none" w:sz="0" w:space="0" w:color="auto"/>
        <w:left w:val="none" w:sz="0" w:space="0" w:color="auto"/>
        <w:bottom w:val="none" w:sz="0" w:space="0" w:color="auto"/>
        <w:right w:val="none" w:sz="0" w:space="0" w:color="auto"/>
      </w:divBdr>
      <w:divsChild>
        <w:div w:id="1917350536">
          <w:marLeft w:val="480"/>
          <w:marRight w:val="0"/>
          <w:marTop w:val="0"/>
          <w:marBottom w:val="0"/>
          <w:divBdr>
            <w:top w:val="none" w:sz="0" w:space="0" w:color="auto"/>
            <w:left w:val="none" w:sz="0" w:space="0" w:color="auto"/>
            <w:bottom w:val="none" w:sz="0" w:space="0" w:color="auto"/>
            <w:right w:val="none" w:sz="0" w:space="0" w:color="auto"/>
          </w:divBdr>
        </w:div>
        <w:div w:id="1660647267">
          <w:marLeft w:val="480"/>
          <w:marRight w:val="0"/>
          <w:marTop w:val="0"/>
          <w:marBottom w:val="0"/>
          <w:divBdr>
            <w:top w:val="none" w:sz="0" w:space="0" w:color="auto"/>
            <w:left w:val="none" w:sz="0" w:space="0" w:color="auto"/>
            <w:bottom w:val="none" w:sz="0" w:space="0" w:color="auto"/>
            <w:right w:val="none" w:sz="0" w:space="0" w:color="auto"/>
          </w:divBdr>
        </w:div>
        <w:div w:id="1110080050">
          <w:marLeft w:val="480"/>
          <w:marRight w:val="0"/>
          <w:marTop w:val="0"/>
          <w:marBottom w:val="0"/>
          <w:divBdr>
            <w:top w:val="none" w:sz="0" w:space="0" w:color="auto"/>
            <w:left w:val="none" w:sz="0" w:space="0" w:color="auto"/>
            <w:bottom w:val="none" w:sz="0" w:space="0" w:color="auto"/>
            <w:right w:val="none" w:sz="0" w:space="0" w:color="auto"/>
          </w:divBdr>
        </w:div>
        <w:div w:id="89088053">
          <w:marLeft w:val="480"/>
          <w:marRight w:val="0"/>
          <w:marTop w:val="0"/>
          <w:marBottom w:val="0"/>
          <w:divBdr>
            <w:top w:val="none" w:sz="0" w:space="0" w:color="auto"/>
            <w:left w:val="none" w:sz="0" w:space="0" w:color="auto"/>
            <w:bottom w:val="none" w:sz="0" w:space="0" w:color="auto"/>
            <w:right w:val="none" w:sz="0" w:space="0" w:color="auto"/>
          </w:divBdr>
        </w:div>
        <w:div w:id="1665430577">
          <w:marLeft w:val="480"/>
          <w:marRight w:val="0"/>
          <w:marTop w:val="0"/>
          <w:marBottom w:val="0"/>
          <w:divBdr>
            <w:top w:val="none" w:sz="0" w:space="0" w:color="auto"/>
            <w:left w:val="none" w:sz="0" w:space="0" w:color="auto"/>
            <w:bottom w:val="none" w:sz="0" w:space="0" w:color="auto"/>
            <w:right w:val="none" w:sz="0" w:space="0" w:color="auto"/>
          </w:divBdr>
        </w:div>
        <w:div w:id="362050147">
          <w:marLeft w:val="480"/>
          <w:marRight w:val="0"/>
          <w:marTop w:val="0"/>
          <w:marBottom w:val="0"/>
          <w:divBdr>
            <w:top w:val="none" w:sz="0" w:space="0" w:color="auto"/>
            <w:left w:val="none" w:sz="0" w:space="0" w:color="auto"/>
            <w:bottom w:val="none" w:sz="0" w:space="0" w:color="auto"/>
            <w:right w:val="none" w:sz="0" w:space="0" w:color="auto"/>
          </w:divBdr>
        </w:div>
        <w:div w:id="1705053002">
          <w:marLeft w:val="480"/>
          <w:marRight w:val="0"/>
          <w:marTop w:val="0"/>
          <w:marBottom w:val="0"/>
          <w:divBdr>
            <w:top w:val="none" w:sz="0" w:space="0" w:color="auto"/>
            <w:left w:val="none" w:sz="0" w:space="0" w:color="auto"/>
            <w:bottom w:val="none" w:sz="0" w:space="0" w:color="auto"/>
            <w:right w:val="none" w:sz="0" w:space="0" w:color="auto"/>
          </w:divBdr>
        </w:div>
        <w:div w:id="708800419">
          <w:marLeft w:val="480"/>
          <w:marRight w:val="0"/>
          <w:marTop w:val="0"/>
          <w:marBottom w:val="0"/>
          <w:divBdr>
            <w:top w:val="none" w:sz="0" w:space="0" w:color="auto"/>
            <w:left w:val="none" w:sz="0" w:space="0" w:color="auto"/>
            <w:bottom w:val="none" w:sz="0" w:space="0" w:color="auto"/>
            <w:right w:val="none" w:sz="0" w:space="0" w:color="auto"/>
          </w:divBdr>
        </w:div>
        <w:div w:id="1933776747">
          <w:marLeft w:val="480"/>
          <w:marRight w:val="0"/>
          <w:marTop w:val="0"/>
          <w:marBottom w:val="0"/>
          <w:divBdr>
            <w:top w:val="none" w:sz="0" w:space="0" w:color="auto"/>
            <w:left w:val="none" w:sz="0" w:space="0" w:color="auto"/>
            <w:bottom w:val="none" w:sz="0" w:space="0" w:color="auto"/>
            <w:right w:val="none" w:sz="0" w:space="0" w:color="auto"/>
          </w:divBdr>
        </w:div>
        <w:div w:id="1654916090">
          <w:marLeft w:val="480"/>
          <w:marRight w:val="0"/>
          <w:marTop w:val="0"/>
          <w:marBottom w:val="0"/>
          <w:divBdr>
            <w:top w:val="none" w:sz="0" w:space="0" w:color="auto"/>
            <w:left w:val="none" w:sz="0" w:space="0" w:color="auto"/>
            <w:bottom w:val="none" w:sz="0" w:space="0" w:color="auto"/>
            <w:right w:val="none" w:sz="0" w:space="0" w:color="auto"/>
          </w:divBdr>
        </w:div>
        <w:div w:id="137963282">
          <w:marLeft w:val="480"/>
          <w:marRight w:val="0"/>
          <w:marTop w:val="0"/>
          <w:marBottom w:val="0"/>
          <w:divBdr>
            <w:top w:val="none" w:sz="0" w:space="0" w:color="auto"/>
            <w:left w:val="none" w:sz="0" w:space="0" w:color="auto"/>
            <w:bottom w:val="none" w:sz="0" w:space="0" w:color="auto"/>
            <w:right w:val="none" w:sz="0" w:space="0" w:color="auto"/>
          </w:divBdr>
        </w:div>
        <w:div w:id="2082868664">
          <w:marLeft w:val="480"/>
          <w:marRight w:val="0"/>
          <w:marTop w:val="0"/>
          <w:marBottom w:val="0"/>
          <w:divBdr>
            <w:top w:val="none" w:sz="0" w:space="0" w:color="auto"/>
            <w:left w:val="none" w:sz="0" w:space="0" w:color="auto"/>
            <w:bottom w:val="none" w:sz="0" w:space="0" w:color="auto"/>
            <w:right w:val="none" w:sz="0" w:space="0" w:color="auto"/>
          </w:divBdr>
        </w:div>
        <w:div w:id="1309745686">
          <w:marLeft w:val="480"/>
          <w:marRight w:val="0"/>
          <w:marTop w:val="0"/>
          <w:marBottom w:val="0"/>
          <w:divBdr>
            <w:top w:val="none" w:sz="0" w:space="0" w:color="auto"/>
            <w:left w:val="none" w:sz="0" w:space="0" w:color="auto"/>
            <w:bottom w:val="none" w:sz="0" w:space="0" w:color="auto"/>
            <w:right w:val="none" w:sz="0" w:space="0" w:color="auto"/>
          </w:divBdr>
        </w:div>
        <w:div w:id="692729392">
          <w:marLeft w:val="480"/>
          <w:marRight w:val="0"/>
          <w:marTop w:val="0"/>
          <w:marBottom w:val="0"/>
          <w:divBdr>
            <w:top w:val="none" w:sz="0" w:space="0" w:color="auto"/>
            <w:left w:val="none" w:sz="0" w:space="0" w:color="auto"/>
            <w:bottom w:val="none" w:sz="0" w:space="0" w:color="auto"/>
            <w:right w:val="none" w:sz="0" w:space="0" w:color="auto"/>
          </w:divBdr>
        </w:div>
        <w:div w:id="1615549791">
          <w:marLeft w:val="480"/>
          <w:marRight w:val="0"/>
          <w:marTop w:val="0"/>
          <w:marBottom w:val="0"/>
          <w:divBdr>
            <w:top w:val="none" w:sz="0" w:space="0" w:color="auto"/>
            <w:left w:val="none" w:sz="0" w:space="0" w:color="auto"/>
            <w:bottom w:val="none" w:sz="0" w:space="0" w:color="auto"/>
            <w:right w:val="none" w:sz="0" w:space="0" w:color="auto"/>
          </w:divBdr>
        </w:div>
        <w:div w:id="1368871006">
          <w:marLeft w:val="480"/>
          <w:marRight w:val="0"/>
          <w:marTop w:val="0"/>
          <w:marBottom w:val="0"/>
          <w:divBdr>
            <w:top w:val="none" w:sz="0" w:space="0" w:color="auto"/>
            <w:left w:val="none" w:sz="0" w:space="0" w:color="auto"/>
            <w:bottom w:val="none" w:sz="0" w:space="0" w:color="auto"/>
            <w:right w:val="none" w:sz="0" w:space="0" w:color="auto"/>
          </w:divBdr>
        </w:div>
      </w:divsChild>
    </w:div>
    <w:div w:id="866407583">
      <w:bodyDiv w:val="1"/>
      <w:marLeft w:val="0"/>
      <w:marRight w:val="0"/>
      <w:marTop w:val="0"/>
      <w:marBottom w:val="0"/>
      <w:divBdr>
        <w:top w:val="none" w:sz="0" w:space="0" w:color="auto"/>
        <w:left w:val="none" w:sz="0" w:space="0" w:color="auto"/>
        <w:bottom w:val="none" w:sz="0" w:space="0" w:color="auto"/>
        <w:right w:val="none" w:sz="0" w:space="0" w:color="auto"/>
      </w:divBdr>
    </w:div>
    <w:div w:id="868759138">
      <w:bodyDiv w:val="1"/>
      <w:marLeft w:val="0"/>
      <w:marRight w:val="0"/>
      <w:marTop w:val="0"/>
      <w:marBottom w:val="0"/>
      <w:divBdr>
        <w:top w:val="none" w:sz="0" w:space="0" w:color="auto"/>
        <w:left w:val="none" w:sz="0" w:space="0" w:color="auto"/>
        <w:bottom w:val="none" w:sz="0" w:space="0" w:color="auto"/>
        <w:right w:val="none" w:sz="0" w:space="0" w:color="auto"/>
      </w:divBdr>
    </w:div>
    <w:div w:id="869563140">
      <w:bodyDiv w:val="1"/>
      <w:marLeft w:val="0"/>
      <w:marRight w:val="0"/>
      <w:marTop w:val="0"/>
      <w:marBottom w:val="0"/>
      <w:divBdr>
        <w:top w:val="none" w:sz="0" w:space="0" w:color="auto"/>
        <w:left w:val="none" w:sz="0" w:space="0" w:color="auto"/>
        <w:bottom w:val="none" w:sz="0" w:space="0" w:color="auto"/>
        <w:right w:val="none" w:sz="0" w:space="0" w:color="auto"/>
      </w:divBdr>
      <w:divsChild>
        <w:div w:id="785582703">
          <w:marLeft w:val="480"/>
          <w:marRight w:val="0"/>
          <w:marTop w:val="0"/>
          <w:marBottom w:val="0"/>
          <w:divBdr>
            <w:top w:val="none" w:sz="0" w:space="0" w:color="auto"/>
            <w:left w:val="none" w:sz="0" w:space="0" w:color="auto"/>
            <w:bottom w:val="none" w:sz="0" w:space="0" w:color="auto"/>
            <w:right w:val="none" w:sz="0" w:space="0" w:color="auto"/>
          </w:divBdr>
        </w:div>
        <w:div w:id="1651592916">
          <w:marLeft w:val="480"/>
          <w:marRight w:val="0"/>
          <w:marTop w:val="0"/>
          <w:marBottom w:val="0"/>
          <w:divBdr>
            <w:top w:val="none" w:sz="0" w:space="0" w:color="auto"/>
            <w:left w:val="none" w:sz="0" w:space="0" w:color="auto"/>
            <w:bottom w:val="none" w:sz="0" w:space="0" w:color="auto"/>
            <w:right w:val="none" w:sz="0" w:space="0" w:color="auto"/>
          </w:divBdr>
        </w:div>
        <w:div w:id="1250848756">
          <w:marLeft w:val="480"/>
          <w:marRight w:val="0"/>
          <w:marTop w:val="0"/>
          <w:marBottom w:val="0"/>
          <w:divBdr>
            <w:top w:val="none" w:sz="0" w:space="0" w:color="auto"/>
            <w:left w:val="none" w:sz="0" w:space="0" w:color="auto"/>
            <w:bottom w:val="none" w:sz="0" w:space="0" w:color="auto"/>
            <w:right w:val="none" w:sz="0" w:space="0" w:color="auto"/>
          </w:divBdr>
        </w:div>
        <w:div w:id="183058358">
          <w:marLeft w:val="480"/>
          <w:marRight w:val="0"/>
          <w:marTop w:val="0"/>
          <w:marBottom w:val="0"/>
          <w:divBdr>
            <w:top w:val="none" w:sz="0" w:space="0" w:color="auto"/>
            <w:left w:val="none" w:sz="0" w:space="0" w:color="auto"/>
            <w:bottom w:val="none" w:sz="0" w:space="0" w:color="auto"/>
            <w:right w:val="none" w:sz="0" w:space="0" w:color="auto"/>
          </w:divBdr>
        </w:div>
        <w:div w:id="1059521299">
          <w:marLeft w:val="480"/>
          <w:marRight w:val="0"/>
          <w:marTop w:val="0"/>
          <w:marBottom w:val="0"/>
          <w:divBdr>
            <w:top w:val="none" w:sz="0" w:space="0" w:color="auto"/>
            <w:left w:val="none" w:sz="0" w:space="0" w:color="auto"/>
            <w:bottom w:val="none" w:sz="0" w:space="0" w:color="auto"/>
            <w:right w:val="none" w:sz="0" w:space="0" w:color="auto"/>
          </w:divBdr>
        </w:div>
        <w:div w:id="1782795510">
          <w:marLeft w:val="480"/>
          <w:marRight w:val="0"/>
          <w:marTop w:val="0"/>
          <w:marBottom w:val="0"/>
          <w:divBdr>
            <w:top w:val="none" w:sz="0" w:space="0" w:color="auto"/>
            <w:left w:val="none" w:sz="0" w:space="0" w:color="auto"/>
            <w:bottom w:val="none" w:sz="0" w:space="0" w:color="auto"/>
            <w:right w:val="none" w:sz="0" w:space="0" w:color="auto"/>
          </w:divBdr>
        </w:div>
        <w:div w:id="279725222">
          <w:marLeft w:val="480"/>
          <w:marRight w:val="0"/>
          <w:marTop w:val="0"/>
          <w:marBottom w:val="0"/>
          <w:divBdr>
            <w:top w:val="none" w:sz="0" w:space="0" w:color="auto"/>
            <w:left w:val="none" w:sz="0" w:space="0" w:color="auto"/>
            <w:bottom w:val="none" w:sz="0" w:space="0" w:color="auto"/>
            <w:right w:val="none" w:sz="0" w:space="0" w:color="auto"/>
          </w:divBdr>
        </w:div>
        <w:div w:id="1104955234">
          <w:marLeft w:val="480"/>
          <w:marRight w:val="0"/>
          <w:marTop w:val="0"/>
          <w:marBottom w:val="0"/>
          <w:divBdr>
            <w:top w:val="none" w:sz="0" w:space="0" w:color="auto"/>
            <w:left w:val="none" w:sz="0" w:space="0" w:color="auto"/>
            <w:bottom w:val="none" w:sz="0" w:space="0" w:color="auto"/>
            <w:right w:val="none" w:sz="0" w:space="0" w:color="auto"/>
          </w:divBdr>
        </w:div>
        <w:div w:id="215094661">
          <w:marLeft w:val="480"/>
          <w:marRight w:val="0"/>
          <w:marTop w:val="0"/>
          <w:marBottom w:val="0"/>
          <w:divBdr>
            <w:top w:val="none" w:sz="0" w:space="0" w:color="auto"/>
            <w:left w:val="none" w:sz="0" w:space="0" w:color="auto"/>
            <w:bottom w:val="none" w:sz="0" w:space="0" w:color="auto"/>
            <w:right w:val="none" w:sz="0" w:space="0" w:color="auto"/>
          </w:divBdr>
        </w:div>
        <w:div w:id="305742045">
          <w:marLeft w:val="480"/>
          <w:marRight w:val="0"/>
          <w:marTop w:val="0"/>
          <w:marBottom w:val="0"/>
          <w:divBdr>
            <w:top w:val="none" w:sz="0" w:space="0" w:color="auto"/>
            <w:left w:val="none" w:sz="0" w:space="0" w:color="auto"/>
            <w:bottom w:val="none" w:sz="0" w:space="0" w:color="auto"/>
            <w:right w:val="none" w:sz="0" w:space="0" w:color="auto"/>
          </w:divBdr>
        </w:div>
        <w:div w:id="2016498676">
          <w:marLeft w:val="480"/>
          <w:marRight w:val="0"/>
          <w:marTop w:val="0"/>
          <w:marBottom w:val="0"/>
          <w:divBdr>
            <w:top w:val="none" w:sz="0" w:space="0" w:color="auto"/>
            <w:left w:val="none" w:sz="0" w:space="0" w:color="auto"/>
            <w:bottom w:val="none" w:sz="0" w:space="0" w:color="auto"/>
            <w:right w:val="none" w:sz="0" w:space="0" w:color="auto"/>
          </w:divBdr>
        </w:div>
        <w:div w:id="1735159795">
          <w:marLeft w:val="480"/>
          <w:marRight w:val="0"/>
          <w:marTop w:val="0"/>
          <w:marBottom w:val="0"/>
          <w:divBdr>
            <w:top w:val="none" w:sz="0" w:space="0" w:color="auto"/>
            <w:left w:val="none" w:sz="0" w:space="0" w:color="auto"/>
            <w:bottom w:val="none" w:sz="0" w:space="0" w:color="auto"/>
            <w:right w:val="none" w:sz="0" w:space="0" w:color="auto"/>
          </w:divBdr>
        </w:div>
        <w:div w:id="1556771918">
          <w:marLeft w:val="480"/>
          <w:marRight w:val="0"/>
          <w:marTop w:val="0"/>
          <w:marBottom w:val="0"/>
          <w:divBdr>
            <w:top w:val="none" w:sz="0" w:space="0" w:color="auto"/>
            <w:left w:val="none" w:sz="0" w:space="0" w:color="auto"/>
            <w:bottom w:val="none" w:sz="0" w:space="0" w:color="auto"/>
            <w:right w:val="none" w:sz="0" w:space="0" w:color="auto"/>
          </w:divBdr>
        </w:div>
        <w:div w:id="31854114">
          <w:marLeft w:val="480"/>
          <w:marRight w:val="0"/>
          <w:marTop w:val="0"/>
          <w:marBottom w:val="0"/>
          <w:divBdr>
            <w:top w:val="none" w:sz="0" w:space="0" w:color="auto"/>
            <w:left w:val="none" w:sz="0" w:space="0" w:color="auto"/>
            <w:bottom w:val="none" w:sz="0" w:space="0" w:color="auto"/>
            <w:right w:val="none" w:sz="0" w:space="0" w:color="auto"/>
          </w:divBdr>
        </w:div>
        <w:div w:id="988629140">
          <w:marLeft w:val="480"/>
          <w:marRight w:val="0"/>
          <w:marTop w:val="0"/>
          <w:marBottom w:val="0"/>
          <w:divBdr>
            <w:top w:val="none" w:sz="0" w:space="0" w:color="auto"/>
            <w:left w:val="none" w:sz="0" w:space="0" w:color="auto"/>
            <w:bottom w:val="none" w:sz="0" w:space="0" w:color="auto"/>
            <w:right w:val="none" w:sz="0" w:space="0" w:color="auto"/>
          </w:divBdr>
        </w:div>
        <w:div w:id="1771857271">
          <w:marLeft w:val="480"/>
          <w:marRight w:val="0"/>
          <w:marTop w:val="0"/>
          <w:marBottom w:val="0"/>
          <w:divBdr>
            <w:top w:val="none" w:sz="0" w:space="0" w:color="auto"/>
            <w:left w:val="none" w:sz="0" w:space="0" w:color="auto"/>
            <w:bottom w:val="none" w:sz="0" w:space="0" w:color="auto"/>
            <w:right w:val="none" w:sz="0" w:space="0" w:color="auto"/>
          </w:divBdr>
        </w:div>
        <w:div w:id="868180407">
          <w:marLeft w:val="480"/>
          <w:marRight w:val="0"/>
          <w:marTop w:val="0"/>
          <w:marBottom w:val="0"/>
          <w:divBdr>
            <w:top w:val="none" w:sz="0" w:space="0" w:color="auto"/>
            <w:left w:val="none" w:sz="0" w:space="0" w:color="auto"/>
            <w:bottom w:val="none" w:sz="0" w:space="0" w:color="auto"/>
            <w:right w:val="none" w:sz="0" w:space="0" w:color="auto"/>
          </w:divBdr>
        </w:div>
        <w:div w:id="1555659212">
          <w:marLeft w:val="480"/>
          <w:marRight w:val="0"/>
          <w:marTop w:val="0"/>
          <w:marBottom w:val="0"/>
          <w:divBdr>
            <w:top w:val="none" w:sz="0" w:space="0" w:color="auto"/>
            <w:left w:val="none" w:sz="0" w:space="0" w:color="auto"/>
            <w:bottom w:val="none" w:sz="0" w:space="0" w:color="auto"/>
            <w:right w:val="none" w:sz="0" w:space="0" w:color="auto"/>
          </w:divBdr>
        </w:div>
        <w:div w:id="1174876403">
          <w:marLeft w:val="480"/>
          <w:marRight w:val="0"/>
          <w:marTop w:val="0"/>
          <w:marBottom w:val="0"/>
          <w:divBdr>
            <w:top w:val="none" w:sz="0" w:space="0" w:color="auto"/>
            <w:left w:val="none" w:sz="0" w:space="0" w:color="auto"/>
            <w:bottom w:val="none" w:sz="0" w:space="0" w:color="auto"/>
            <w:right w:val="none" w:sz="0" w:space="0" w:color="auto"/>
          </w:divBdr>
        </w:div>
        <w:div w:id="1996300795">
          <w:marLeft w:val="480"/>
          <w:marRight w:val="0"/>
          <w:marTop w:val="0"/>
          <w:marBottom w:val="0"/>
          <w:divBdr>
            <w:top w:val="none" w:sz="0" w:space="0" w:color="auto"/>
            <w:left w:val="none" w:sz="0" w:space="0" w:color="auto"/>
            <w:bottom w:val="none" w:sz="0" w:space="0" w:color="auto"/>
            <w:right w:val="none" w:sz="0" w:space="0" w:color="auto"/>
          </w:divBdr>
        </w:div>
        <w:div w:id="960380680">
          <w:marLeft w:val="480"/>
          <w:marRight w:val="0"/>
          <w:marTop w:val="0"/>
          <w:marBottom w:val="0"/>
          <w:divBdr>
            <w:top w:val="none" w:sz="0" w:space="0" w:color="auto"/>
            <w:left w:val="none" w:sz="0" w:space="0" w:color="auto"/>
            <w:bottom w:val="none" w:sz="0" w:space="0" w:color="auto"/>
            <w:right w:val="none" w:sz="0" w:space="0" w:color="auto"/>
          </w:divBdr>
        </w:div>
        <w:div w:id="564876150">
          <w:marLeft w:val="480"/>
          <w:marRight w:val="0"/>
          <w:marTop w:val="0"/>
          <w:marBottom w:val="0"/>
          <w:divBdr>
            <w:top w:val="none" w:sz="0" w:space="0" w:color="auto"/>
            <w:left w:val="none" w:sz="0" w:space="0" w:color="auto"/>
            <w:bottom w:val="none" w:sz="0" w:space="0" w:color="auto"/>
            <w:right w:val="none" w:sz="0" w:space="0" w:color="auto"/>
          </w:divBdr>
        </w:div>
        <w:div w:id="2010713995">
          <w:marLeft w:val="480"/>
          <w:marRight w:val="0"/>
          <w:marTop w:val="0"/>
          <w:marBottom w:val="0"/>
          <w:divBdr>
            <w:top w:val="none" w:sz="0" w:space="0" w:color="auto"/>
            <w:left w:val="none" w:sz="0" w:space="0" w:color="auto"/>
            <w:bottom w:val="none" w:sz="0" w:space="0" w:color="auto"/>
            <w:right w:val="none" w:sz="0" w:space="0" w:color="auto"/>
          </w:divBdr>
        </w:div>
        <w:div w:id="1220825705">
          <w:marLeft w:val="480"/>
          <w:marRight w:val="0"/>
          <w:marTop w:val="0"/>
          <w:marBottom w:val="0"/>
          <w:divBdr>
            <w:top w:val="none" w:sz="0" w:space="0" w:color="auto"/>
            <w:left w:val="none" w:sz="0" w:space="0" w:color="auto"/>
            <w:bottom w:val="none" w:sz="0" w:space="0" w:color="auto"/>
            <w:right w:val="none" w:sz="0" w:space="0" w:color="auto"/>
          </w:divBdr>
        </w:div>
        <w:div w:id="888568390">
          <w:marLeft w:val="480"/>
          <w:marRight w:val="0"/>
          <w:marTop w:val="0"/>
          <w:marBottom w:val="0"/>
          <w:divBdr>
            <w:top w:val="none" w:sz="0" w:space="0" w:color="auto"/>
            <w:left w:val="none" w:sz="0" w:space="0" w:color="auto"/>
            <w:bottom w:val="none" w:sz="0" w:space="0" w:color="auto"/>
            <w:right w:val="none" w:sz="0" w:space="0" w:color="auto"/>
          </w:divBdr>
        </w:div>
        <w:div w:id="1775637589">
          <w:marLeft w:val="480"/>
          <w:marRight w:val="0"/>
          <w:marTop w:val="0"/>
          <w:marBottom w:val="0"/>
          <w:divBdr>
            <w:top w:val="none" w:sz="0" w:space="0" w:color="auto"/>
            <w:left w:val="none" w:sz="0" w:space="0" w:color="auto"/>
            <w:bottom w:val="none" w:sz="0" w:space="0" w:color="auto"/>
            <w:right w:val="none" w:sz="0" w:space="0" w:color="auto"/>
          </w:divBdr>
        </w:div>
        <w:div w:id="88086424">
          <w:marLeft w:val="480"/>
          <w:marRight w:val="0"/>
          <w:marTop w:val="0"/>
          <w:marBottom w:val="0"/>
          <w:divBdr>
            <w:top w:val="none" w:sz="0" w:space="0" w:color="auto"/>
            <w:left w:val="none" w:sz="0" w:space="0" w:color="auto"/>
            <w:bottom w:val="none" w:sz="0" w:space="0" w:color="auto"/>
            <w:right w:val="none" w:sz="0" w:space="0" w:color="auto"/>
          </w:divBdr>
        </w:div>
        <w:div w:id="998079247">
          <w:marLeft w:val="480"/>
          <w:marRight w:val="0"/>
          <w:marTop w:val="0"/>
          <w:marBottom w:val="0"/>
          <w:divBdr>
            <w:top w:val="none" w:sz="0" w:space="0" w:color="auto"/>
            <w:left w:val="none" w:sz="0" w:space="0" w:color="auto"/>
            <w:bottom w:val="none" w:sz="0" w:space="0" w:color="auto"/>
            <w:right w:val="none" w:sz="0" w:space="0" w:color="auto"/>
          </w:divBdr>
        </w:div>
        <w:div w:id="243228618">
          <w:marLeft w:val="480"/>
          <w:marRight w:val="0"/>
          <w:marTop w:val="0"/>
          <w:marBottom w:val="0"/>
          <w:divBdr>
            <w:top w:val="none" w:sz="0" w:space="0" w:color="auto"/>
            <w:left w:val="none" w:sz="0" w:space="0" w:color="auto"/>
            <w:bottom w:val="none" w:sz="0" w:space="0" w:color="auto"/>
            <w:right w:val="none" w:sz="0" w:space="0" w:color="auto"/>
          </w:divBdr>
        </w:div>
        <w:div w:id="1638410209">
          <w:marLeft w:val="480"/>
          <w:marRight w:val="0"/>
          <w:marTop w:val="0"/>
          <w:marBottom w:val="0"/>
          <w:divBdr>
            <w:top w:val="none" w:sz="0" w:space="0" w:color="auto"/>
            <w:left w:val="none" w:sz="0" w:space="0" w:color="auto"/>
            <w:bottom w:val="none" w:sz="0" w:space="0" w:color="auto"/>
            <w:right w:val="none" w:sz="0" w:space="0" w:color="auto"/>
          </w:divBdr>
        </w:div>
        <w:div w:id="1788698597">
          <w:marLeft w:val="480"/>
          <w:marRight w:val="0"/>
          <w:marTop w:val="0"/>
          <w:marBottom w:val="0"/>
          <w:divBdr>
            <w:top w:val="none" w:sz="0" w:space="0" w:color="auto"/>
            <w:left w:val="none" w:sz="0" w:space="0" w:color="auto"/>
            <w:bottom w:val="none" w:sz="0" w:space="0" w:color="auto"/>
            <w:right w:val="none" w:sz="0" w:space="0" w:color="auto"/>
          </w:divBdr>
        </w:div>
        <w:div w:id="174465041">
          <w:marLeft w:val="480"/>
          <w:marRight w:val="0"/>
          <w:marTop w:val="0"/>
          <w:marBottom w:val="0"/>
          <w:divBdr>
            <w:top w:val="none" w:sz="0" w:space="0" w:color="auto"/>
            <w:left w:val="none" w:sz="0" w:space="0" w:color="auto"/>
            <w:bottom w:val="none" w:sz="0" w:space="0" w:color="auto"/>
            <w:right w:val="none" w:sz="0" w:space="0" w:color="auto"/>
          </w:divBdr>
        </w:div>
        <w:div w:id="1163013825">
          <w:marLeft w:val="480"/>
          <w:marRight w:val="0"/>
          <w:marTop w:val="0"/>
          <w:marBottom w:val="0"/>
          <w:divBdr>
            <w:top w:val="none" w:sz="0" w:space="0" w:color="auto"/>
            <w:left w:val="none" w:sz="0" w:space="0" w:color="auto"/>
            <w:bottom w:val="none" w:sz="0" w:space="0" w:color="auto"/>
            <w:right w:val="none" w:sz="0" w:space="0" w:color="auto"/>
          </w:divBdr>
        </w:div>
        <w:div w:id="841432595">
          <w:marLeft w:val="480"/>
          <w:marRight w:val="0"/>
          <w:marTop w:val="0"/>
          <w:marBottom w:val="0"/>
          <w:divBdr>
            <w:top w:val="none" w:sz="0" w:space="0" w:color="auto"/>
            <w:left w:val="none" w:sz="0" w:space="0" w:color="auto"/>
            <w:bottom w:val="none" w:sz="0" w:space="0" w:color="auto"/>
            <w:right w:val="none" w:sz="0" w:space="0" w:color="auto"/>
          </w:divBdr>
        </w:div>
        <w:div w:id="1943301067">
          <w:marLeft w:val="480"/>
          <w:marRight w:val="0"/>
          <w:marTop w:val="0"/>
          <w:marBottom w:val="0"/>
          <w:divBdr>
            <w:top w:val="none" w:sz="0" w:space="0" w:color="auto"/>
            <w:left w:val="none" w:sz="0" w:space="0" w:color="auto"/>
            <w:bottom w:val="none" w:sz="0" w:space="0" w:color="auto"/>
            <w:right w:val="none" w:sz="0" w:space="0" w:color="auto"/>
          </w:divBdr>
        </w:div>
        <w:div w:id="47187513">
          <w:marLeft w:val="480"/>
          <w:marRight w:val="0"/>
          <w:marTop w:val="0"/>
          <w:marBottom w:val="0"/>
          <w:divBdr>
            <w:top w:val="none" w:sz="0" w:space="0" w:color="auto"/>
            <w:left w:val="none" w:sz="0" w:space="0" w:color="auto"/>
            <w:bottom w:val="none" w:sz="0" w:space="0" w:color="auto"/>
            <w:right w:val="none" w:sz="0" w:space="0" w:color="auto"/>
          </w:divBdr>
        </w:div>
      </w:divsChild>
    </w:div>
    <w:div w:id="870725040">
      <w:bodyDiv w:val="1"/>
      <w:marLeft w:val="0"/>
      <w:marRight w:val="0"/>
      <w:marTop w:val="0"/>
      <w:marBottom w:val="0"/>
      <w:divBdr>
        <w:top w:val="none" w:sz="0" w:space="0" w:color="auto"/>
        <w:left w:val="none" w:sz="0" w:space="0" w:color="auto"/>
        <w:bottom w:val="none" w:sz="0" w:space="0" w:color="auto"/>
        <w:right w:val="none" w:sz="0" w:space="0" w:color="auto"/>
      </w:divBdr>
      <w:divsChild>
        <w:div w:id="709108717">
          <w:marLeft w:val="480"/>
          <w:marRight w:val="0"/>
          <w:marTop w:val="0"/>
          <w:marBottom w:val="0"/>
          <w:divBdr>
            <w:top w:val="none" w:sz="0" w:space="0" w:color="auto"/>
            <w:left w:val="none" w:sz="0" w:space="0" w:color="auto"/>
            <w:bottom w:val="none" w:sz="0" w:space="0" w:color="auto"/>
            <w:right w:val="none" w:sz="0" w:space="0" w:color="auto"/>
          </w:divBdr>
        </w:div>
        <w:div w:id="1160463391">
          <w:marLeft w:val="480"/>
          <w:marRight w:val="0"/>
          <w:marTop w:val="0"/>
          <w:marBottom w:val="0"/>
          <w:divBdr>
            <w:top w:val="none" w:sz="0" w:space="0" w:color="auto"/>
            <w:left w:val="none" w:sz="0" w:space="0" w:color="auto"/>
            <w:bottom w:val="none" w:sz="0" w:space="0" w:color="auto"/>
            <w:right w:val="none" w:sz="0" w:space="0" w:color="auto"/>
          </w:divBdr>
        </w:div>
        <w:div w:id="2134515718">
          <w:marLeft w:val="480"/>
          <w:marRight w:val="0"/>
          <w:marTop w:val="0"/>
          <w:marBottom w:val="0"/>
          <w:divBdr>
            <w:top w:val="none" w:sz="0" w:space="0" w:color="auto"/>
            <w:left w:val="none" w:sz="0" w:space="0" w:color="auto"/>
            <w:bottom w:val="none" w:sz="0" w:space="0" w:color="auto"/>
            <w:right w:val="none" w:sz="0" w:space="0" w:color="auto"/>
          </w:divBdr>
        </w:div>
        <w:div w:id="706678742">
          <w:marLeft w:val="480"/>
          <w:marRight w:val="0"/>
          <w:marTop w:val="0"/>
          <w:marBottom w:val="0"/>
          <w:divBdr>
            <w:top w:val="none" w:sz="0" w:space="0" w:color="auto"/>
            <w:left w:val="none" w:sz="0" w:space="0" w:color="auto"/>
            <w:bottom w:val="none" w:sz="0" w:space="0" w:color="auto"/>
            <w:right w:val="none" w:sz="0" w:space="0" w:color="auto"/>
          </w:divBdr>
        </w:div>
        <w:div w:id="301155369">
          <w:marLeft w:val="480"/>
          <w:marRight w:val="0"/>
          <w:marTop w:val="0"/>
          <w:marBottom w:val="0"/>
          <w:divBdr>
            <w:top w:val="none" w:sz="0" w:space="0" w:color="auto"/>
            <w:left w:val="none" w:sz="0" w:space="0" w:color="auto"/>
            <w:bottom w:val="none" w:sz="0" w:space="0" w:color="auto"/>
            <w:right w:val="none" w:sz="0" w:space="0" w:color="auto"/>
          </w:divBdr>
        </w:div>
        <w:div w:id="111755758">
          <w:marLeft w:val="480"/>
          <w:marRight w:val="0"/>
          <w:marTop w:val="0"/>
          <w:marBottom w:val="0"/>
          <w:divBdr>
            <w:top w:val="none" w:sz="0" w:space="0" w:color="auto"/>
            <w:left w:val="none" w:sz="0" w:space="0" w:color="auto"/>
            <w:bottom w:val="none" w:sz="0" w:space="0" w:color="auto"/>
            <w:right w:val="none" w:sz="0" w:space="0" w:color="auto"/>
          </w:divBdr>
        </w:div>
        <w:div w:id="1770353233">
          <w:marLeft w:val="480"/>
          <w:marRight w:val="0"/>
          <w:marTop w:val="0"/>
          <w:marBottom w:val="0"/>
          <w:divBdr>
            <w:top w:val="none" w:sz="0" w:space="0" w:color="auto"/>
            <w:left w:val="none" w:sz="0" w:space="0" w:color="auto"/>
            <w:bottom w:val="none" w:sz="0" w:space="0" w:color="auto"/>
            <w:right w:val="none" w:sz="0" w:space="0" w:color="auto"/>
          </w:divBdr>
        </w:div>
        <w:div w:id="917253134">
          <w:marLeft w:val="480"/>
          <w:marRight w:val="0"/>
          <w:marTop w:val="0"/>
          <w:marBottom w:val="0"/>
          <w:divBdr>
            <w:top w:val="none" w:sz="0" w:space="0" w:color="auto"/>
            <w:left w:val="none" w:sz="0" w:space="0" w:color="auto"/>
            <w:bottom w:val="none" w:sz="0" w:space="0" w:color="auto"/>
            <w:right w:val="none" w:sz="0" w:space="0" w:color="auto"/>
          </w:divBdr>
        </w:div>
        <w:div w:id="1028414342">
          <w:marLeft w:val="480"/>
          <w:marRight w:val="0"/>
          <w:marTop w:val="0"/>
          <w:marBottom w:val="0"/>
          <w:divBdr>
            <w:top w:val="none" w:sz="0" w:space="0" w:color="auto"/>
            <w:left w:val="none" w:sz="0" w:space="0" w:color="auto"/>
            <w:bottom w:val="none" w:sz="0" w:space="0" w:color="auto"/>
            <w:right w:val="none" w:sz="0" w:space="0" w:color="auto"/>
          </w:divBdr>
        </w:div>
        <w:div w:id="1391073576">
          <w:marLeft w:val="480"/>
          <w:marRight w:val="0"/>
          <w:marTop w:val="0"/>
          <w:marBottom w:val="0"/>
          <w:divBdr>
            <w:top w:val="none" w:sz="0" w:space="0" w:color="auto"/>
            <w:left w:val="none" w:sz="0" w:space="0" w:color="auto"/>
            <w:bottom w:val="none" w:sz="0" w:space="0" w:color="auto"/>
            <w:right w:val="none" w:sz="0" w:space="0" w:color="auto"/>
          </w:divBdr>
        </w:div>
        <w:div w:id="582647291">
          <w:marLeft w:val="480"/>
          <w:marRight w:val="0"/>
          <w:marTop w:val="0"/>
          <w:marBottom w:val="0"/>
          <w:divBdr>
            <w:top w:val="none" w:sz="0" w:space="0" w:color="auto"/>
            <w:left w:val="none" w:sz="0" w:space="0" w:color="auto"/>
            <w:bottom w:val="none" w:sz="0" w:space="0" w:color="auto"/>
            <w:right w:val="none" w:sz="0" w:space="0" w:color="auto"/>
          </w:divBdr>
        </w:div>
        <w:div w:id="1054892059">
          <w:marLeft w:val="480"/>
          <w:marRight w:val="0"/>
          <w:marTop w:val="0"/>
          <w:marBottom w:val="0"/>
          <w:divBdr>
            <w:top w:val="none" w:sz="0" w:space="0" w:color="auto"/>
            <w:left w:val="none" w:sz="0" w:space="0" w:color="auto"/>
            <w:bottom w:val="none" w:sz="0" w:space="0" w:color="auto"/>
            <w:right w:val="none" w:sz="0" w:space="0" w:color="auto"/>
          </w:divBdr>
        </w:div>
        <w:div w:id="166747735">
          <w:marLeft w:val="480"/>
          <w:marRight w:val="0"/>
          <w:marTop w:val="0"/>
          <w:marBottom w:val="0"/>
          <w:divBdr>
            <w:top w:val="none" w:sz="0" w:space="0" w:color="auto"/>
            <w:left w:val="none" w:sz="0" w:space="0" w:color="auto"/>
            <w:bottom w:val="none" w:sz="0" w:space="0" w:color="auto"/>
            <w:right w:val="none" w:sz="0" w:space="0" w:color="auto"/>
          </w:divBdr>
        </w:div>
        <w:div w:id="1467433477">
          <w:marLeft w:val="480"/>
          <w:marRight w:val="0"/>
          <w:marTop w:val="0"/>
          <w:marBottom w:val="0"/>
          <w:divBdr>
            <w:top w:val="none" w:sz="0" w:space="0" w:color="auto"/>
            <w:left w:val="none" w:sz="0" w:space="0" w:color="auto"/>
            <w:bottom w:val="none" w:sz="0" w:space="0" w:color="auto"/>
            <w:right w:val="none" w:sz="0" w:space="0" w:color="auto"/>
          </w:divBdr>
        </w:div>
        <w:div w:id="1736855673">
          <w:marLeft w:val="480"/>
          <w:marRight w:val="0"/>
          <w:marTop w:val="0"/>
          <w:marBottom w:val="0"/>
          <w:divBdr>
            <w:top w:val="none" w:sz="0" w:space="0" w:color="auto"/>
            <w:left w:val="none" w:sz="0" w:space="0" w:color="auto"/>
            <w:bottom w:val="none" w:sz="0" w:space="0" w:color="auto"/>
            <w:right w:val="none" w:sz="0" w:space="0" w:color="auto"/>
          </w:divBdr>
        </w:div>
        <w:div w:id="1592008271">
          <w:marLeft w:val="480"/>
          <w:marRight w:val="0"/>
          <w:marTop w:val="0"/>
          <w:marBottom w:val="0"/>
          <w:divBdr>
            <w:top w:val="none" w:sz="0" w:space="0" w:color="auto"/>
            <w:left w:val="none" w:sz="0" w:space="0" w:color="auto"/>
            <w:bottom w:val="none" w:sz="0" w:space="0" w:color="auto"/>
            <w:right w:val="none" w:sz="0" w:space="0" w:color="auto"/>
          </w:divBdr>
        </w:div>
        <w:div w:id="1544517916">
          <w:marLeft w:val="480"/>
          <w:marRight w:val="0"/>
          <w:marTop w:val="0"/>
          <w:marBottom w:val="0"/>
          <w:divBdr>
            <w:top w:val="none" w:sz="0" w:space="0" w:color="auto"/>
            <w:left w:val="none" w:sz="0" w:space="0" w:color="auto"/>
            <w:bottom w:val="none" w:sz="0" w:space="0" w:color="auto"/>
            <w:right w:val="none" w:sz="0" w:space="0" w:color="auto"/>
          </w:divBdr>
        </w:div>
        <w:div w:id="1553737774">
          <w:marLeft w:val="480"/>
          <w:marRight w:val="0"/>
          <w:marTop w:val="0"/>
          <w:marBottom w:val="0"/>
          <w:divBdr>
            <w:top w:val="none" w:sz="0" w:space="0" w:color="auto"/>
            <w:left w:val="none" w:sz="0" w:space="0" w:color="auto"/>
            <w:bottom w:val="none" w:sz="0" w:space="0" w:color="auto"/>
            <w:right w:val="none" w:sz="0" w:space="0" w:color="auto"/>
          </w:divBdr>
        </w:div>
        <w:div w:id="1949123630">
          <w:marLeft w:val="480"/>
          <w:marRight w:val="0"/>
          <w:marTop w:val="0"/>
          <w:marBottom w:val="0"/>
          <w:divBdr>
            <w:top w:val="none" w:sz="0" w:space="0" w:color="auto"/>
            <w:left w:val="none" w:sz="0" w:space="0" w:color="auto"/>
            <w:bottom w:val="none" w:sz="0" w:space="0" w:color="auto"/>
            <w:right w:val="none" w:sz="0" w:space="0" w:color="auto"/>
          </w:divBdr>
        </w:div>
        <w:div w:id="993144404">
          <w:marLeft w:val="480"/>
          <w:marRight w:val="0"/>
          <w:marTop w:val="0"/>
          <w:marBottom w:val="0"/>
          <w:divBdr>
            <w:top w:val="none" w:sz="0" w:space="0" w:color="auto"/>
            <w:left w:val="none" w:sz="0" w:space="0" w:color="auto"/>
            <w:bottom w:val="none" w:sz="0" w:space="0" w:color="auto"/>
            <w:right w:val="none" w:sz="0" w:space="0" w:color="auto"/>
          </w:divBdr>
        </w:div>
        <w:div w:id="1466587375">
          <w:marLeft w:val="480"/>
          <w:marRight w:val="0"/>
          <w:marTop w:val="0"/>
          <w:marBottom w:val="0"/>
          <w:divBdr>
            <w:top w:val="none" w:sz="0" w:space="0" w:color="auto"/>
            <w:left w:val="none" w:sz="0" w:space="0" w:color="auto"/>
            <w:bottom w:val="none" w:sz="0" w:space="0" w:color="auto"/>
            <w:right w:val="none" w:sz="0" w:space="0" w:color="auto"/>
          </w:divBdr>
        </w:div>
        <w:div w:id="1487165964">
          <w:marLeft w:val="480"/>
          <w:marRight w:val="0"/>
          <w:marTop w:val="0"/>
          <w:marBottom w:val="0"/>
          <w:divBdr>
            <w:top w:val="none" w:sz="0" w:space="0" w:color="auto"/>
            <w:left w:val="none" w:sz="0" w:space="0" w:color="auto"/>
            <w:bottom w:val="none" w:sz="0" w:space="0" w:color="auto"/>
            <w:right w:val="none" w:sz="0" w:space="0" w:color="auto"/>
          </w:divBdr>
        </w:div>
        <w:div w:id="434058639">
          <w:marLeft w:val="480"/>
          <w:marRight w:val="0"/>
          <w:marTop w:val="0"/>
          <w:marBottom w:val="0"/>
          <w:divBdr>
            <w:top w:val="none" w:sz="0" w:space="0" w:color="auto"/>
            <w:left w:val="none" w:sz="0" w:space="0" w:color="auto"/>
            <w:bottom w:val="none" w:sz="0" w:space="0" w:color="auto"/>
            <w:right w:val="none" w:sz="0" w:space="0" w:color="auto"/>
          </w:divBdr>
        </w:div>
        <w:div w:id="1404522516">
          <w:marLeft w:val="480"/>
          <w:marRight w:val="0"/>
          <w:marTop w:val="0"/>
          <w:marBottom w:val="0"/>
          <w:divBdr>
            <w:top w:val="none" w:sz="0" w:space="0" w:color="auto"/>
            <w:left w:val="none" w:sz="0" w:space="0" w:color="auto"/>
            <w:bottom w:val="none" w:sz="0" w:space="0" w:color="auto"/>
            <w:right w:val="none" w:sz="0" w:space="0" w:color="auto"/>
          </w:divBdr>
        </w:div>
        <w:div w:id="583301590">
          <w:marLeft w:val="480"/>
          <w:marRight w:val="0"/>
          <w:marTop w:val="0"/>
          <w:marBottom w:val="0"/>
          <w:divBdr>
            <w:top w:val="none" w:sz="0" w:space="0" w:color="auto"/>
            <w:left w:val="none" w:sz="0" w:space="0" w:color="auto"/>
            <w:bottom w:val="none" w:sz="0" w:space="0" w:color="auto"/>
            <w:right w:val="none" w:sz="0" w:space="0" w:color="auto"/>
          </w:divBdr>
        </w:div>
        <w:div w:id="741295951">
          <w:marLeft w:val="480"/>
          <w:marRight w:val="0"/>
          <w:marTop w:val="0"/>
          <w:marBottom w:val="0"/>
          <w:divBdr>
            <w:top w:val="none" w:sz="0" w:space="0" w:color="auto"/>
            <w:left w:val="none" w:sz="0" w:space="0" w:color="auto"/>
            <w:bottom w:val="none" w:sz="0" w:space="0" w:color="auto"/>
            <w:right w:val="none" w:sz="0" w:space="0" w:color="auto"/>
          </w:divBdr>
        </w:div>
        <w:div w:id="1368410499">
          <w:marLeft w:val="480"/>
          <w:marRight w:val="0"/>
          <w:marTop w:val="0"/>
          <w:marBottom w:val="0"/>
          <w:divBdr>
            <w:top w:val="none" w:sz="0" w:space="0" w:color="auto"/>
            <w:left w:val="none" w:sz="0" w:space="0" w:color="auto"/>
            <w:bottom w:val="none" w:sz="0" w:space="0" w:color="auto"/>
            <w:right w:val="none" w:sz="0" w:space="0" w:color="auto"/>
          </w:divBdr>
        </w:div>
        <w:div w:id="1328748283">
          <w:marLeft w:val="480"/>
          <w:marRight w:val="0"/>
          <w:marTop w:val="0"/>
          <w:marBottom w:val="0"/>
          <w:divBdr>
            <w:top w:val="none" w:sz="0" w:space="0" w:color="auto"/>
            <w:left w:val="none" w:sz="0" w:space="0" w:color="auto"/>
            <w:bottom w:val="none" w:sz="0" w:space="0" w:color="auto"/>
            <w:right w:val="none" w:sz="0" w:space="0" w:color="auto"/>
          </w:divBdr>
        </w:div>
        <w:div w:id="697773962">
          <w:marLeft w:val="480"/>
          <w:marRight w:val="0"/>
          <w:marTop w:val="0"/>
          <w:marBottom w:val="0"/>
          <w:divBdr>
            <w:top w:val="none" w:sz="0" w:space="0" w:color="auto"/>
            <w:left w:val="none" w:sz="0" w:space="0" w:color="auto"/>
            <w:bottom w:val="none" w:sz="0" w:space="0" w:color="auto"/>
            <w:right w:val="none" w:sz="0" w:space="0" w:color="auto"/>
          </w:divBdr>
        </w:div>
        <w:div w:id="1145270480">
          <w:marLeft w:val="480"/>
          <w:marRight w:val="0"/>
          <w:marTop w:val="0"/>
          <w:marBottom w:val="0"/>
          <w:divBdr>
            <w:top w:val="none" w:sz="0" w:space="0" w:color="auto"/>
            <w:left w:val="none" w:sz="0" w:space="0" w:color="auto"/>
            <w:bottom w:val="none" w:sz="0" w:space="0" w:color="auto"/>
            <w:right w:val="none" w:sz="0" w:space="0" w:color="auto"/>
          </w:divBdr>
        </w:div>
        <w:div w:id="279726442">
          <w:marLeft w:val="480"/>
          <w:marRight w:val="0"/>
          <w:marTop w:val="0"/>
          <w:marBottom w:val="0"/>
          <w:divBdr>
            <w:top w:val="none" w:sz="0" w:space="0" w:color="auto"/>
            <w:left w:val="none" w:sz="0" w:space="0" w:color="auto"/>
            <w:bottom w:val="none" w:sz="0" w:space="0" w:color="auto"/>
            <w:right w:val="none" w:sz="0" w:space="0" w:color="auto"/>
          </w:divBdr>
        </w:div>
        <w:div w:id="235172925">
          <w:marLeft w:val="480"/>
          <w:marRight w:val="0"/>
          <w:marTop w:val="0"/>
          <w:marBottom w:val="0"/>
          <w:divBdr>
            <w:top w:val="none" w:sz="0" w:space="0" w:color="auto"/>
            <w:left w:val="none" w:sz="0" w:space="0" w:color="auto"/>
            <w:bottom w:val="none" w:sz="0" w:space="0" w:color="auto"/>
            <w:right w:val="none" w:sz="0" w:space="0" w:color="auto"/>
          </w:divBdr>
        </w:div>
        <w:div w:id="1674717462">
          <w:marLeft w:val="480"/>
          <w:marRight w:val="0"/>
          <w:marTop w:val="0"/>
          <w:marBottom w:val="0"/>
          <w:divBdr>
            <w:top w:val="none" w:sz="0" w:space="0" w:color="auto"/>
            <w:left w:val="none" w:sz="0" w:space="0" w:color="auto"/>
            <w:bottom w:val="none" w:sz="0" w:space="0" w:color="auto"/>
            <w:right w:val="none" w:sz="0" w:space="0" w:color="auto"/>
          </w:divBdr>
        </w:div>
        <w:div w:id="857041722">
          <w:marLeft w:val="480"/>
          <w:marRight w:val="0"/>
          <w:marTop w:val="0"/>
          <w:marBottom w:val="0"/>
          <w:divBdr>
            <w:top w:val="none" w:sz="0" w:space="0" w:color="auto"/>
            <w:left w:val="none" w:sz="0" w:space="0" w:color="auto"/>
            <w:bottom w:val="none" w:sz="0" w:space="0" w:color="auto"/>
            <w:right w:val="none" w:sz="0" w:space="0" w:color="auto"/>
          </w:divBdr>
        </w:div>
        <w:div w:id="883445172">
          <w:marLeft w:val="480"/>
          <w:marRight w:val="0"/>
          <w:marTop w:val="0"/>
          <w:marBottom w:val="0"/>
          <w:divBdr>
            <w:top w:val="none" w:sz="0" w:space="0" w:color="auto"/>
            <w:left w:val="none" w:sz="0" w:space="0" w:color="auto"/>
            <w:bottom w:val="none" w:sz="0" w:space="0" w:color="auto"/>
            <w:right w:val="none" w:sz="0" w:space="0" w:color="auto"/>
          </w:divBdr>
        </w:div>
        <w:div w:id="110127137">
          <w:marLeft w:val="480"/>
          <w:marRight w:val="0"/>
          <w:marTop w:val="0"/>
          <w:marBottom w:val="0"/>
          <w:divBdr>
            <w:top w:val="none" w:sz="0" w:space="0" w:color="auto"/>
            <w:left w:val="none" w:sz="0" w:space="0" w:color="auto"/>
            <w:bottom w:val="none" w:sz="0" w:space="0" w:color="auto"/>
            <w:right w:val="none" w:sz="0" w:space="0" w:color="auto"/>
          </w:divBdr>
        </w:div>
        <w:div w:id="1575506771">
          <w:marLeft w:val="480"/>
          <w:marRight w:val="0"/>
          <w:marTop w:val="0"/>
          <w:marBottom w:val="0"/>
          <w:divBdr>
            <w:top w:val="none" w:sz="0" w:space="0" w:color="auto"/>
            <w:left w:val="none" w:sz="0" w:space="0" w:color="auto"/>
            <w:bottom w:val="none" w:sz="0" w:space="0" w:color="auto"/>
            <w:right w:val="none" w:sz="0" w:space="0" w:color="auto"/>
          </w:divBdr>
        </w:div>
      </w:divsChild>
    </w:div>
    <w:div w:id="871453886">
      <w:bodyDiv w:val="1"/>
      <w:marLeft w:val="0"/>
      <w:marRight w:val="0"/>
      <w:marTop w:val="0"/>
      <w:marBottom w:val="0"/>
      <w:divBdr>
        <w:top w:val="none" w:sz="0" w:space="0" w:color="auto"/>
        <w:left w:val="none" w:sz="0" w:space="0" w:color="auto"/>
        <w:bottom w:val="none" w:sz="0" w:space="0" w:color="auto"/>
        <w:right w:val="none" w:sz="0" w:space="0" w:color="auto"/>
      </w:divBdr>
    </w:div>
    <w:div w:id="872692191">
      <w:bodyDiv w:val="1"/>
      <w:marLeft w:val="0"/>
      <w:marRight w:val="0"/>
      <w:marTop w:val="0"/>
      <w:marBottom w:val="0"/>
      <w:divBdr>
        <w:top w:val="none" w:sz="0" w:space="0" w:color="auto"/>
        <w:left w:val="none" w:sz="0" w:space="0" w:color="auto"/>
        <w:bottom w:val="none" w:sz="0" w:space="0" w:color="auto"/>
        <w:right w:val="none" w:sz="0" w:space="0" w:color="auto"/>
      </w:divBdr>
    </w:div>
    <w:div w:id="882181096">
      <w:bodyDiv w:val="1"/>
      <w:marLeft w:val="0"/>
      <w:marRight w:val="0"/>
      <w:marTop w:val="0"/>
      <w:marBottom w:val="0"/>
      <w:divBdr>
        <w:top w:val="none" w:sz="0" w:space="0" w:color="auto"/>
        <w:left w:val="none" w:sz="0" w:space="0" w:color="auto"/>
        <w:bottom w:val="none" w:sz="0" w:space="0" w:color="auto"/>
        <w:right w:val="none" w:sz="0" w:space="0" w:color="auto"/>
      </w:divBdr>
    </w:div>
    <w:div w:id="884416181">
      <w:bodyDiv w:val="1"/>
      <w:marLeft w:val="0"/>
      <w:marRight w:val="0"/>
      <w:marTop w:val="0"/>
      <w:marBottom w:val="0"/>
      <w:divBdr>
        <w:top w:val="none" w:sz="0" w:space="0" w:color="auto"/>
        <w:left w:val="none" w:sz="0" w:space="0" w:color="auto"/>
        <w:bottom w:val="none" w:sz="0" w:space="0" w:color="auto"/>
        <w:right w:val="none" w:sz="0" w:space="0" w:color="auto"/>
      </w:divBdr>
      <w:divsChild>
        <w:div w:id="2061467282">
          <w:marLeft w:val="480"/>
          <w:marRight w:val="0"/>
          <w:marTop w:val="0"/>
          <w:marBottom w:val="0"/>
          <w:divBdr>
            <w:top w:val="none" w:sz="0" w:space="0" w:color="auto"/>
            <w:left w:val="none" w:sz="0" w:space="0" w:color="auto"/>
            <w:bottom w:val="none" w:sz="0" w:space="0" w:color="auto"/>
            <w:right w:val="none" w:sz="0" w:space="0" w:color="auto"/>
          </w:divBdr>
        </w:div>
        <w:div w:id="1250502207">
          <w:marLeft w:val="480"/>
          <w:marRight w:val="0"/>
          <w:marTop w:val="0"/>
          <w:marBottom w:val="0"/>
          <w:divBdr>
            <w:top w:val="none" w:sz="0" w:space="0" w:color="auto"/>
            <w:left w:val="none" w:sz="0" w:space="0" w:color="auto"/>
            <w:bottom w:val="none" w:sz="0" w:space="0" w:color="auto"/>
            <w:right w:val="none" w:sz="0" w:space="0" w:color="auto"/>
          </w:divBdr>
        </w:div>
        <w:div w:id="1191912415">
          <w:marLeft w:val="480"/>
          <w:marRight w:val="0"/>
          <w:marTop w:val="0"/>
          <w:marBottom w:val="0"/>
          <w:divBdr>
            <w:top w:val="none" w:sz="0" w:space="0" w:color="auto"/>
            <w:left w:val="none" w:sz="0" w:space="0" w:color="auto"/>
            <w:bottom w:val="none" w:sz="0" w:space="0" w:color="auto"/>
            <w:right w:val="none" w:sz="0" w:space="0" w:color="auto"/>
          </w:divBdr>
        </w:div>
        <w:div w:id="577373752">
          <w:marLeft w:val="480"/>
          <w:marRight w:val="0"/>
          <w:marTop w:val="0"/>
          <w:marBottom w:val="0"/>
          <w:divBdr>
            <w:top w:val="none" w:sz="0" w:space="0" w:color="auto"/>
            <w:left w:val="none" w:sz="0" w:space="0" w:color="auto"/>
            <w:bottom w:val="none" w:sz="0" w:space="0" w:color="auto"/>
            <w:right w:val="none" w:sz="0" w:space="0" w:color="auto"/>
          </w:divBdr>
        </w:div>
        <w:div w:id="200896112">
          <w:marLeft w:val="480"/>
          <w:marRight w:val="0"/>
          <w:marTop w:val="0"/>
          <w:marBottom w:val="0"/>
          <w:divBdr>
            <w:top w:val="none" w:sz="0" w:space="0" w:color="auto"/>
            <w:left w:val="none" w:sz="0" w:space="0" w:color="auto"/>
            <w:bottom w:val="none" w:sz="0" w:space="0" w:color="auto"/>
            <w:right w:val="none" w:sz="0" w:space="0" w:color="auto"/>
          </w:divBdr>
        </w:div>
        <w:div w:id="1941142474">
          <w:marLeft w:val="480"/>
          <w:marRight w:val="0"/>
          <w:marTop w:val="0"/>
          <w:marBottom w:val="0"/>
          <w:divBdr>
            <w:top w:val="none" w:sz="0" w:space="0" w:color="auto"/>
            <w:left w:val="none" w:sz="0" w:space="0" w:color="auto"/>
            <w:bottom w:val="none" w:sz="0" w:space="0" w:color="auto"/>
            <w:right w:val="none" w:sz="0" w:space="0" w:color="auto"/>
          </w:divBdr>
        </w:div>
        <w:div w:id="800535843">
          <w:marLeft w:val="480"/>
          <w:marRight w:val="0"/>
          <w:marTop w:val="0"/>
          <w:marBottom w:val="0"/>
          <w:divBdr>
            <w:top w:val="none" w:sz="0" w:space="0" w:color="auto"/>
            <w:left w:val="none" w:sz="0" w:space="0" w:color="auto"/>
            <w:bottom w:val="none" w:sz="0" w:space="0" w:color="auto"/>
            <w:right w:val="none" w:sz="0" w:space="0" w:color="auto"/>
          </w:divBdr>
        </w:div>
        <w:div w:id="314456495">
          <w:marLeft w:val="480"/>
          <w:marRight w:val="0"/>
          <w:marTop w:val="0"/>
          <w:marBottom w:val="0"/>
          <w:divBdr>
            <w:top w:val="none" w:sz="0" w:space="0" w:color="auto"/>
            <w:left w:val="none" w:sz="0" w:space="0" w:color="auto"/>
            <w:bottom w:val="none" w:sz="0" w:space="0" w:color="auto"/>
            <w:right w:val="none" w:sz="0" w:space="0" w:color="auto"/>
          </w:divBdr>
        </w:div>
        <w:div w:id="2109495582">
          <w:marLeft w:val="480"/>
          <w:marRight w:val="0"/>
          <w:marTop w:val="0"/>
          <w:marBottom w:val="0"/>
          <w:divBdr>
            <w:top w:val="none" w:sz="0" w:space="0" w:color="auto"/>
            <w:left w:val="none" w:sz="0" w:space="0" w:color="auto"/>
            <w:bottom w:val="none" w:sz="0" w:space="0" w:color="auto"/>
            <w:right w:val="none" w:sz="0" w:space="0" w:color="auto"/>
          </w:divBdr>
        </w:div>
        <w:div w:id="89353035">
          <w:marLeft w:val="480"/>
          <w:marRight w:val="0"/>
          <w:marTop w:val="0"/>
          <w:marBottom w:val="0"/>
          <w:divBdr>
            <w:top w:val="none" w:sz="0" w:space="0" w:color="auto"/>
            <w:left w:val="none" w:sz="0" w:space="0" w:color="auto"/>
            <w:bottom w:val="none" w:sz="0" w:space="0" w:color="auto"/>
            <w:right w:val="none" w:sz="0" w:space="0" w:color="auto"/>
          </w:divBdr>
        </w:div>
      </w:divsChild>
    </w:div>
    <w:div w:id="891306569">
      <w:bodyDiv w:val="1"/>
      <w:marLeft w:val="0"/>
      <w:marRight w:val="0"/>
      <w:marTop w:val="0"/>
      <w:marBottom w:val="0"/>
      <w:divBdr>
        <w:top w:val="none" w:sz="0" w:space="0" w:color="auto"/>
        <w:left w:val="none" w:sz="0" w:space="0" w:color="auto"/>
        <w:bottom w:val="none" w:sz="0" w:space="0" w:color="auto"/>
        <w:right w:val="none" w:sz="0" w:space="0" w:color="auto"/>
      </w:divBdr>
    </w:div>
    <w:div w:id="896084624">
      <w:bodyDiv w:val="1"/>
      <w:marLeft w:val="0"/>
      <w:marRight w:val="0"/>
      <w:marTop w:val="0"/>
      <w:marBottom w:val="0"/>
      <w:divBdr>
        <w:top w:val="none" w:sz="0" w:space="0" w:color="auto"/>
        <w:left w:val="none" w:sz="0" w:space="0" w:color="auto"/>
        <w:bottom w:val="none" w:sz="0" w:space="0" w:color="auto"/>
        <w:right w:val="none" w:sz="0" w:space="0" w:color="auto"/>
      </w:divBdr>
      <w:divsChild>
        <w:div w:id="1989287972">
          <w:marLeft w:val="480"/>
          <w:marRight w:val="0"/>
          <w:marTop w:val="0"/>
          <w:marBottom w:val="0"/>
          <w:divBdr>
            <w:top w:val="none" w:sz="0" w:space="0" w:color="auto"/>
            <w:left w:val="none" w:sz="0" w:space="0" w:color="auto"/>
            <w:bottom w:val="none" w:sz="0" w:space="0" w:color="auto"/>
            <w:right w:val="none" w:sz="0" w:space="0" w:color="auto"/>
          </w:divBdr>
        </w:div>
        <w:div w:id="69472227">
          <w:marLeft w:val="480"/>
          <w:marRight w:val="0"/>
          <w:marTop w:val="0"/>
          <w:marBottom w:val="0"/>
          <w:divBdr>
            <w:top w:val="none" w:sz="0" w:space="0" w:color="auto"/>
            <w:left w:val="none" w:sz="0" w:space="0" w:color="auto"/>
            <w:bottom w:val="none" w:sz="0" w:space="0" w:color="auto"/>
            <w:right w:val="none" w:sz="0" w:space="0" w:color="auto"/>
          </w:divBdr>
        </w:div>
        <w:div w:id="388118753">
          <w:marLeft w:val="480"/>
          <w:marRight w:val="0"/>
          <w:marTop w:val="0"/>
          <w:marBottom w:val="0"/>
          <w:divBdr>
            <w:top w:val="none" w:sz="0" w:space="0" w:color="auto"/>
            <w:left w:val="none" w:sz="0" w:space="0" w:color="auto"/>
            <w:bottom w:val="none" w:sz="0" w:space="0" w:color="auto"/>
            <w:right w:val="none" w:sz="0" w:space="0" w:color="auto"/>
          </w:divBdr>
        </w:div>
        <w:div w:id="927230803">
          <w:marLeft w:val="480"/>
          <w:marRight w:val="0"/>
          <w:marTop w:val="0"/>
          <w:marBottom w:val="0"/>
          <w:divBdr>
            <w:top w:val="none" w:sz="0" w:space="0" w:color="auto"/>
            <w:left w:val="none" w:sz="0" w:space="0" w:color="auto"/>
            <w:bottom w:val="none" w:sz="0" w:space="0" w:color="auto"/>
            <w:right w:val="none" w:sz="0" w:space="0" w:color="auto"/>
          </w:divBdr>
        </w:div>
        <w:div w:id="45186213">
          <w:marLeft w:val="480"/>
          <w:marRight w:val="0"/>
          <w:marTop w:val="0"/>
          <w:marBottom w:val="0"/>
          <w:divBdr>
            <w:top w:val="none" w:sz="0" w:space="0" w:color="auto"/>
            <w:left w:val="none" w:sz="0" w:space="0" w:color="auto"/>
            <w:bottom w:val="none" w:sz="0" w:space="0" w:color="auto"/>
            <w:right w:val="none" w:sz="0" w:space="0" w:color="auto"/>
          </w:divBdr>
        </w:div>
        <w:div w:id="1691954847">
          <w:marLeft w:val="480"/>
          <w:marRight w:val="0"/>
          <w:marTop w:val="0"/>
          <w:marBottom w:val="0"/>
          <w:divBdr>
            <w:top w:val="none" w:sz="0" w:space="0" w:color="auto"/>
            <w:left w:val="none" w:sz="0" w:space="0" w:color="auto"/>
            <w:bottom w:val="none" w:sz="0" w:space="0" w:color="auto"/>
            <w:right w:val="none" w:sz="0" w:space="0" w:color="auto"/>
          </w:divBdr>
        </w:div>
        <w:div w:id="539055264">
          <w:marLeft w:val="480"/>
          <w:marRight w:val="0"/>
          <w:marTop w:val="0"/>
          <w:marBottom w:val="0"/>
          <w:divBdr>
            <w:top w:val="none" w:sz="0" w:space="0" w:color="auto"/>
            <w:left w:val="none" w:sz="0" w:space="0" w:color="auto"/>
            <w:bottom w:val="none" w:sz="0" w:space="0" w:color="auto"/>
            <w:right w:val="none" w:sz="0" w:space="0" w:color="auto"/>
          </w:divBdr>
        </w:div>
        <w:div w:id="374307211">
          <w:marLeft w:val="480"/>
          <w:marRight w:val="0"/>
          <w:marTop w:val="0"/>
          <w:marBottom w:val="0"/>
          <w:divBdr>
            <w:top w:val="none" w:sz="0" w:space="0" w:color="auto"/>
            <w:left w:val="none" w:sz="0" w:space="0" w:color="auto"/>
            <w:bottom w:val="none" w:sz="0" w:space="0" w:color="auto"/>
            <w:right w:val="none" w:sz="0" w:space="0" w:color="auto"/>
          </w:divBdr>
        </w:div>
        <w:div w:id="1962148283">
          <w:marLeft w:val="480"/>
          <w:marRight w:val="0"/>
          <w:marTop w:val="0"/>
          <w:marBottom w:val="0"/>
          <w:divBdr>
            <w:top w:val="none" w:sz="0" w:space="0" w:color="auto"/>
            <w:left w:val="none" w:sz="0" w:space="0" w:color="auto"/>
            <w:bottom w:val="none" w:sz="0" w:space="0" w:color="auto"/>
            <w:right w:val="none" w:sz="0" w:space="0" w:color="auto"/>
          </w:divBdr>
        </w:div>
        <w:div w:id="1667584970">
          <w:marLeft w:val="480"/>
          <w:marRight w:val="0"/>
          <w:marTop w:val="0"/>
          <w:marBottom w:val="0"/>
          <w:divBdr>
            <w:top w:val="none" w:sz="0" w:space="0" w:color="auto"/>
            <w:left w:val="none" w:sz="0" w:space="0" w:color="auto"/>
            <w:bottom w:val="none" w:sz="0" w:space="0" w:color="auto"/>
            <w:right w:val="none" w:sz="0" w:space="0" w:color="auto"/>
          </w:divBdr>
        </w:div>
        <w:div w:id="489057895">
          <w:marLeft w:val="480"/>
          <w:marRight w:val="0"/>
          <w:marTop w:val="0"/>
          <w:marBottom w:val="0"/>
          <w:divBdr>
            <w:top w:val="none" w:sz="0" w:space="0" w:color="auto"/>
            <w:left w:val="none" w:sz="0" w:space="0" w:color="auto"/>
            <w:bottom w:val="none" w:sz="0" w:space="0" w:color="auto"/>
            <w:right w:val="none" w:sz="0" w:space="0" w:color="auto"/>
          </w:divBdr>
        </w:div>
        <w:div w:id="378240867">
          <w:marLeft w:val="480"/>
          <w:marRight w:val="0"/>
          <w:marTop w:val="0"/>
          <w:marBottom w:val="0"/>
          <w:divBdr>
            <w:top w:val="none" w:sz="0" w:space="0" w:color="auto"/>
            <w:left w:val="none" w:sz="0" w:space="0" w:color="auto"/>
            <w:bottom w:val="none" w:sz="0" w:space="0" w:color="auto"/>
            <w:right w:val="none" w:sz="0" w:space="0" w:color="auto"/>
          </w:divBdr>
        </w:div>
        <w:div w:id="873929127">
          <w:marLeft w:val="480"/>
          <w:marRight w:val="0"/>
          <w:marTop w:val="0"/>
          <w:marBottom w:val="0"/>
          <w:divBdr>
            <w:top w:val="none" w:sz="0" w:space="0" w:color="auto"/>
            <w:left w:val="none" w:sz="0" w:space="0" w:color="auto"/>
            <w:bottom w:val="none" w:sz="0" w:space="0" w:color="auto"/>
            <w:right w:val="none" w:sz="0" w:space="0" w:color="auto"/>
          </w:divBdr>
        </w:div>
        <w:div w:id="776563283">
          <w:marLeft w:val="480"/>
          <w:marRight w:val="0"/>
          <w:marTop w:val="0"/>
          <w:marBottom w:val="0"/>
          <w:divBdr>
            <w:top w:val="none" w:sz="0" w:space="0" w:color="auto"/>
            <w:left w:val="none" w:sz="0" w:space="0" w:color="auto"/>
            <w:bottom w:val="none" w:sz="0" w:space="0" w:color="auto"/>
            <w:right w:val="none" w:sz="0" w:space="0" w:color="auto"/>
          </w:divBdr>
        </w:div>
        <w:div w:id="754473242">
          <w:marLeft w:val="480"/>
          <w:marRight w:val="0"/>
          <w:marTop w:val="0"/>
          <w:marBottom w:val="0"/>
          <w:divBdr>
            <w:top w:val="none" w:sz="0" w:space="0" w:color="auto"/>
            <w:left w:val="none" w:sz="0" w:space="0" w:color="auto"/>
            <w:bottom w:val="none" w:sz="0" w:space="0" w:color="auto"/>
            <w:right w:val="none" w:sz="0" w:space="0" w:color="auto"/>
          </w:divBdr>
        </w:div>
        <w:div w:id="1509058823">
          <w:marLeft w:val="480"/>
          <w:marRight w:val="0"/>
          <w:marTop w:val="0"/>
          <w:marBottom w:val="0"/>
          <w:divBdr>
            <w:top w:val="none" w:sz="0" w:space="0" w:color="auto"/>
            <w:left w:val="none" w:sz="0" w:space="0" w:color="auto"/>
            <w:bottom w:val="none" w:sz="0" w:space="0" w:color="auto"/>
            <w:right w:val="none" w:sz="0" w:space="0" w:color="auto"/>
          </w:divBdr>
        </w:div>
        <w:div w:id="1569341299">
          <w:marLeft w:val="480"/>
          <w:marRight w:val="0"/>
          <w:marTop w:val="0"/>
          <w:marBottom w:val="0"/>
          <w:divBdr>
            <w:top w:val="none" w:sz="0" w:space="0" w:color="auto"/>
            <w:left w:val="none" w:sz="0" w:space="0" w:color="auto"/>
            <w:bottom w:val="none" w:sz="0" w:space="0" w:color="auto"/>
            <w:right w:val="none" w:sz="0" w:space="0" w:color="auto"/>
          </w:divBdr>
        </w:div>
        <w:div w:id="1024013740">
          <w:marLeft w:val="480"/>
          <w:marRight w:val="0"/>
          <w:marTop w:val="0"/>
          <w:marBottom w:val="0"/>
          <w:divBdr>
            <w:top w:val="none" w:sz="0" w:space="0" w:color="auto"/>
            <w:left w:val="none" w:sz="0" w:space="0" w:color="auto"/>
            <w:bottom w:val="none" w:sz="0" w:space="0" w:color="auto"/>
            <w:right w:val="none" w:sz="0" w:space="0" w:color="auto"/>
          </w:divBdr>
        </w:div>
        <w:div w:id="643848394">
          <w:marLeft w:val="480"/>
          <w:marRight w:val="0"/>
          <w:marTop w:val="0"/>
          <w:marBottom w:val="0"/>
          <w:divBdr>
            <w:top w:val="none" w:sz="0" w:space="0" w:color="auto"/>
            <w:left w:val="none" w:sz="0" w:space="0" w:color="auto"/>
            <w:bottom w:val="none" w:sz="0" w:space="0" w:color="auto"/>
            <w:right w:val="none" w:sz="0" w:space="0" w:color="auto"/>
          </w:divBdr>
        </w:div>
        <w:div w:id="1326470086">
          <w:marLeft w:val="480"/>
          <w:marRight w:val="0"/>
          <w:marTop w:val="0"/>
          <w:marBottom w:val="0"/>
          <w:divBdr>
            <w:top w:val="none" w:sz="0" w:space="0" w:color="auto"/>
            <w:left w:val="none" w:sz="0" w:space="0" w:color="auto"/>
            <w:bottom w:val="none" w:sz="0" w:space="0" w:color="auto"/>
            <w:right w:val="none" w:sz="0" w:space="0" w:color="auto"/>
          </w:divBdr>
        </w:div>
        <w:div w:id="1822576264">
          <w:marLeft w:val="480"/>
          <w:marRight w:val="0"/>
          <w:marTop w:val="0"/>
          <w:marBottom w:val="0"/>
          <w:divBdr>
            <w:top w:val="none" w:sz="0" w:space="0" w:color="auto"/>
            <w:left w:val="none" w:sz="0" w:space="0" w:color="auto"/>
            <w:bottom w:val="none" w:sz="0" w:space="0" w:color="auto"/>
            <w:right w:val="none" w:sz="0" w:space="0" w:color="auto"/>
          </w:divBdr>
        </w:div>
        <w:div w:id="1234316078">
          <w:marLeft w:val="480"/>
          <w:marRight w:val="0"/>
          <w:marTop w:val="0"/>
          <w:marBottom w:val="0"/>
          <w:divBdr>
            <w:top w:val="none" w:sz="0" w:space="0" w:color="auto"/>
            <w:left w:val="none" w:sz="0" w:space="0" w:color="auto"/>
            <w:bottom w:val="none" w:sz="0" w:space="0" w:color="auto"/>
            <w:right w:val="none" w:sz="0" w:space="0" w:color="auto"/>
          </w:divBdr>
        </w:div>
        <w:div w:id="425075191">
          <w:marLeft w:val="480"/>
          <w:marRight w:val="0"/>
          <w:marTop w:val="0"/>
          <w:marBottom w:val="0"/>
          <w:divBdr>
            <w:top w:val="none" w:sz="0" w:space="0" w:color="auto"/>
            <w:left w:val="none" w:sz="0" w:space="0" w:color="auto"/>
            <w:bottom w:val="none" w:sz="0" w:space="0" w:color="auto"/>
            <w:right w:val="none" w:sz="0" w:space="0" w:color="auto"/>
          </w:divBdr>
        </w:div>
        <w:div w:id="215314120">
          <w:marLeft w:val="480"/>
          <w:marRight w:val="0"/>
          <w:marTop w:val="0"/>
          <w:marBottom w:val="0"/>
          <w:divBdr>
            <w:top w:val="none" w:sz="0" w:space="0" w:color="auto"/>
            <w:left w:val="none" w:sz="0" w:space="0" w:color="auto"/>
            <w:bottom w:val="none" w:sz="0" w:space="0" w:color="auto"/>
            <w:right w:val="none" w:sz="0" w:space="0" w:color="auto"/>
          </w:divBdr>
        </w:div>
        <w:div w:id="446779205">
          <w:marLeft w:val="480"/>
          <w:marRight w:val="0"/>
          <w:marTop w:val="0"/>
          <w:marBottom w:val="0"/>
          <w:divBdr>
            <w:top w:val="none" w:sz="0" w:space="0" w:color="auto"/>
            <w:left w:val="none" w:sz="0" w:space="0" w:color="auto"/>
            <w:bottom w:val="none" w:sz="0" w:space="0" w:color="auto"/>
            <w:right w:val="none" w:sz="0" w:space="0" w:color="auto"/>
          </w:divBdr>
        </w:div>
        <w:div w:id="515778391">
          <w:marLeft w:val="480"/>
          <w:marRight w:val="0"/>
          <w:marTop w:val="0"/>
          <w:marBottom w:val="0"/>
          <w:divBdr>
            <w:top w:val="none" w:sz="0" w:space="0" w:color="auto"/>
            <w:left w:val="none" w:sz="0" w:space="0" w:color="auto"/>
            <w:bottom w:val="none" w:sz="0" w:space="0" w:color="auto"/>
            <w:right w:val="none" w:sz="0" w:space="0" w:color="auto"/>
          </w:divBdr>
        </w:div>
        <w:div w:id="1513762848">
          <w:marLeft w:val="480"/>
          <w:marRight w:val="0"/>
          <w:marTop w:val="0"/>
          <w:marBottom w:val="0"/>
          <w:divBdr>
            <w:top w:val="none" w:sz="0" w:space="0" w:color="auto"/>
            <w:left w:val="none" w:sz="0" w:space="0" w:color="auto"/>
            <w:bottom w:val="none" w:sz="0" w:space="0" w:color="auto"/>
            <w:right w:val="none" w:sz="0" w:space="0" w:color="auto"/>
          </w:divBdr>
        </w:div>
        <w:div w:id="1096901141">
          <w:marLeft w:val="480"/>
          <w:marRight w:val="0"/>
          <w:marTop w:val="0"/>
          <w:marBottom w:val="0"/>
          <w:divBdr>
            <w:top w:val="none" w:sz="0" w:space="0" w:color="auto"/>
            <w:left w:val="none" w:sz="0" w:space="0" w:color="auto"/>
            <w:bottom w:val="none" w:sz="0" w:space="0" w:color="auto"/>
            <w:right w:val="none" w:sz="0" w:space="0" w:color="auto"/>
          </w:divBdr>
        </w:div>
        <w:div w:id="1932467767">
          <w:marLeft w:val="480"/>
          <w:marRight w:val="0"/>
          <w:marTop w:val="0"/>
          <w:marBottom w:val="0"/>
          <w:divBdr>
            <w:top w:val="none" w:sz="0" w:space="0" w:color="auto"/>
            <w:left w:val="none" w:sz="0" w:space="0" w:color="auto"/>
            <w:bottom w:val="none" w:sz="0" w:space="0" w:color="auto"/>
            <w:right w:val="none" w:sz="0" w:space="0" w:color="auto"/>
          </w:divBdr>
        </w:div>
        <w:div w:id="646083323">
          <w:marLeft w:val="480"/>
          <w:marRight w:val="0"/>
          <w:marTop w:val="0"/>
          <w:marBottom w:val="0"/>
          <w:divBdr>
            <w:top w:val="none" w:sz="0" w:space="0" w:color="auto"/>
            <w:left w:val="none" w:sz="0" w:space="0" w:color="auto"/>
            <w:bottom w:val="none" w:sz="0" w:space="0" w:color="auto"/>
            <w:right w:val="none" w:sz="0" w:space="0" w:color="auto"/>
          </w:divBdr>
        </w:div>
      </w:divsChild>
    </w:div>
    <w:div w:id="902912811">
      <w:bodyDiv w:val="1"/>
      <w:marLeft w:val="0"/>
      <w:marRight w:val="0"/>
      <w:marTop w:val="0"/>
      <w:marBottom w:val="0"/>
      <w:divBdr>
        <w:top w:val="none" w:sz="0" w:space="0" w:color="auto"/>
        <w:left w:val="none" w:sz="0" w:space="0" w:color="auto"/>
        <w:bottom w:val="none" w:sz="0" w:space="0" w:color="auto"/>
        <w:right w:val="none" w:sz="0" w:space="0" w:color="auto"/>
      </w:divBdr>
    </w:div>
    <w:div w:id="907349532">
      <w:bodyDiv w:val="1"/>
      <w:marLeft w:val="0"/>
      <w:marRight w:val="0"/>
      <w:marTop w:val="0"/>
      <w:marBottom w:val="0"/>
      <w:divBdr>
        <w:top w:val="none" w:sz="0" w:space="0" w:color="auto"/>
        <w:left w:val="none" w:sz="0" w:space="0" w:color="auto"/>
        <w:bottom w:val="none" w:sz="0" w:space="0" w:color="auto"/>
        <w:right w:val="none" w:sz="0" w:space="0" w:color="auto"/>
      </w:divBdr>
    </w:div>
    <w:div w:id="908878778">
      <w:bodyDiv w:val="1"/>
      <w:marLeft w:val="0"/>
      <w:marRight w:val="0"/>
      <w:marTop w:val="0"/>
      <w:marBottom w:val="0"/>
      <w:divBdr>
        <w:top w:val="none" w:sz="0" w:space="0" w:color="auto"/>
        <w:left w:val="none" w:sz="0" w:space="0" w:color="auto"/>
        <w:bottom w:val="none" w:sz="0" w:space="0" w:color="auto"/>
        <w:right w:val="none" w:sz="0" w:space="0" w:color="auto"/>
      </w:divBdr>
    </w:div>
    <w:div w:id="910235183">
      <w:bodyDiv w:val="1"/>
      <w:marLeft w:val="0"/>
      <w:marRight w:val="0"/>
      <w:marTop w:val="0"/>
      <w:marBottom w:val="0"/>
      <w:divBdr>
        <w:top w:val="none" w:sz="0" w:space="0" w:color="auto"/>
        <w:left w:val="none" w:sz="0" w:space="0" w:color="auto"/>
        <w:bottom w:val="none" w:sz="0" w:space="0" w:color="auto"/>
        <w:right w:val="none" w:sz="0" w:space="0" w:color="auto"/>
      </w:divBdr>
    </w:div>
    <w:div w:id="913465975">
      <w:bodyDiv w:val="1"/>
      <w:marLeft w:val="0"/>
      <w:marRight w:val="0"/>
      <w:marTop w:val="0"/>
      <w:marBottom w:val="0"/>
      <w:divBdr>
        <w:top w:val="none" w:sz="0" w:space="0" w:color="auto"/>
        <w:left w:val="none" w:sz="0" w:space="0" w:color="auto"/>
        <w:bottom w:val="none" w:sz="0" w:space="0" w:color="auto"/>
        <w:right w:val="none" w:sz="0" w:space="0" w:color="auto"/>
      </w:divBdr>
      <w:divsChild>
        <w:div w:id="1945572900">
          <w:marLeft w:val="480"/>
          <w:marRight w:val="0"/>
          <w:marTop w:val="0"/>
          <w:marBottom w:val="0"/>
          <w:divBdr>
            <w:top w:val="none" w:sz="0" w:space="0" w:color="auto"/>
            <w:left w:val="none" w:sz="0" w:space="0" w:color="auto"/>
            <w:bottom w:val="none" w:sz="0" w:space="0" w:color="auto"/>
            <w:right w:val="none" w:sz="0" w:space="0" w:color="auto"/>
          </w:divBdr>
        </w:div>
        <w:div w:id="2017027660">
          <w:marLeft w:val="480"/>
          <w:marRight w:val="0"/>
          <w:marTop w:val="0"/>
          <w:marBottom w:val="0"/>
          <w:divBdr>
            <w:top w:val="none" w:sz="0" w:space="0" w:color="auto"/>
            <w:left w:val="none" w:sz="0" w:space="0" w:color="auto"/>
            <w:bottom w:val="none" w:sz="0" w:space="0" w:color="auto"/>
            <w:right w:val="none" w:sz="0" w:space="0" w:color="auto"/>
          </w:divBdr>
        </w:div>
        <w:div w:id="208493267">
          <w:marLeft w:val="480"/>
          <w:marRight w:val="0"/>
          <w:marTop w:val="0"/>
          <w:marBottom w:val="0"/>
          <w:divBdr>
            <w:top w:val="none" w:sz="0" w:space="0" w:color="auto"/>
            <w:left w:val="none" w:sz="0" w:space="0" w:color="auto"/>
            <w:bottom w:val="none" w:sz="0" w:space="0" w:color="auto"/>
            <w:right w:val="none" w:sz="0" w:space="0" w:color="auto"/>
          </w:divBdr>
        </w:div>
        <w:div w:id="3633930">
          <w:marLeft w:val="480"/>
          <w:marRight w:val="0"/>
          <w:marTop w:val="0"/>
          <w:marBottom w:val="0"/>
          <w:divBdr>
            <w:top w:val="none" w:sz="0" w:space="0" w:color="auto"/>
            <w:left w:val="none" w:sz="0" w:space="0" w:color="auto"/>
            <w:bottom w:val="none" w:sz="0" w:space="0" w:color="auto"/>
            <w:right w:val="none" w:sz="0" w:space="0" w:color="auto"/>
          </w:divBdr>
        </w:div>
        <w:div w:id="1633247552">
          <w:marLeft w:val="480"/>
          <w:marRight w:val="0"/>
          <w:marTop w:val="0"/>
          <w:marBottom w:val="0"/>
          <w:divBdr>
            <w:top w:val="none" w:sz="0" w:space="0" w:color="auto"/>
            <w:left w:val="none" w:sz="0" w:space="0" w:color="auto"/>
            <w:bottom w:val="none" w:sz="0" w:space="0" w:color="auto"/>
            <w:right w:val="none" w:sz="0" w:space="0" w:color="auto"/>
          </w:divBdr>
        </w:div>
        <w:div w:id="2070878392">
          <w:marLeft w:val="480"/>
          <w:marRight w:val="0"/>
          <w:marTop w:val="0"/>
          <w:marBottom w:val="0"/>
          <w:divBdr>
            <w:top w:val="none" w:sz="0" w:space="0" w:color="auto"/>
            <w:left w:val="none" w:sz="0" w:space="0" w:color="auto"/>
            <w:bottom w:val="none" w:sz="0" w:space="0" w:color="auto"/>
            <w:right w:val="none" w:sz="0" w:space="0" w:color="auto"/>
          </w:divBdr>
        </w:div>
        <w:div w:id="1259871185">
          <w:marLeft w:val="480"/>
          <w:marRight w:val="0"/>
          <w:marTop w:val="0"/>
          <w:marBottom w:val="0"/>
          <w:divBdr>
            <w:top w:val="none" w:sz="0" w:space="0" w:color="auto"/>
            <w:left w:val="none" w:sz="0" w:space="0" w:color="auto"/>
            <w:bottom w:val="none" w:sz="0" w:space="0" w:color="auto"/>
            <w:right w:val="none" w:sz="0" w:space="0" w:color="auto"/>
          </w:divBdr>
        </w:div>
        <w:div w:id="1051265992">
          <w:marLeft w:val="480"/>
          <w:marRight w:val="0"/>
          <w:marTop w:val="0"/>
          <w:marBottom w:val="0"/>
          <w:divBdr>
            <w:top w:val="none" w:sz="0" w:space="0" w:color="auto"/>
            <w:left w:val="none" w:sz="0" w:space="0" w:color="auto"/>
            <w:bottom w:val="none" w:sz="0" w:space="0" w:color="auto"/>
            <w:right w:val="none" w:sz="0" w:space="0" w:color="auto"/>
          </w:divBdr>
        </w:div>
        <w:div w:id="187837087">
          <w:marLeft w:val="480"/>
          <w:marRight w:val="0"/>
          <w:marTop w:val="0"/>
          <w:marBottom w:val="0"/>
          <w:divBdr>
            <w:top w:val="none" w:sz="0" w:space="0" w:color="auto"/>
            <w:left w:val="none" w:sz="0" w:space="0" w:color="auto"/>
            <w:bottom w:val="none" w:sz="0" w:space="0" w:color="auto"/>
            <w:right w:val="none" w:sz="0" w:space="0" w:color="auto"/>
          </w:divBdr>
        </w:div>
        <w:div w:id="576789237">
          <w:marLeft w:val="480"/>
          <w:marRight w:val="0"/>
          <w:marTop w:val="0"/>
          <w:marBottom w:val="0"/>
          <w:divBdr>
            <w:top w:val="none" w:sz="0" w:space="0" w:color="auto"/>
            <w:left w:val="none" w:sz="0" w:space="0" w:color="auto"/>
            <w:bottom w:val="none" w:sz="0" w:space="0" w:color="auto"/>
            <w:right w:val="none" w:sz="0" w:space="0" w:color="auto"/>
          </w:divBdr>
        </w:div>
        <w:div w:id="740058480">
          <w:marLeft w:val="480"/>
          <w:marRight w:val="0"/>
          <w:marTop w:val="0"/>
          <w:marBottom w:val="0"/>
          <w:divBdr>
            <w:top w:val="none" w:sz="0" w:space="0" w:color="auto"/>
            <w:left w:val="none" w:sz="0" w:space="0" w:color="auto"/>
            <w:bottom w:val="none" w:sz="0" w:space="0" w:color="auto"/>
            <w:right w:val="none" w:sz="0" w:space="0" w:color="auto"/>
          </w:divBdr>
        </w:div>
        <w:div w:id="312372744">
          <w:marLeft w:val="480"/>
          <w:marRight w:val="0"/>
          <w:marTop w:val="0"/>
          <w:marBottom w:val="0"/>
          <w:divBdr>
            <w:top w:val="none" w:sz="0" w:space="0" w:color="auto"/>
            <w:left w:val="none" w:sz="0" w:space="0" w:color="auto"/>
            <w:bottom w:val="none" w:sz="0" w:space="0" w:color="auto"/>
            <w:right w:val="none" w:sz="0" w:space="0" w:color="auto"/>
          </w:divBdr>
        </w:div>
        <w:div w:id="1518077788">
          <w:marLeft w:val="480"/>
          <w:marRight w:val="0"/>
          <w:marTop w:val="0"/>
          <w:marBottom w:val="0"/>
          <w:divBdr>
            <w:top w:val="none" w:sz="0" w:space="0" w:color="auto"/>
            <w:left w:val="none" w:sz="0" w:space="0" w:color="auto"/>
            <w:bottom w:val="none" w:sz="0" w:space="0" w:color="auto"/>
            <w:right w:val="none" w:sz="0" w:space="0" w:color="auto"/>
          </w:divBdr>
        </w:div>
        <w:div w:id="1787583881">
          <w:marLeft w:val="480"/>
          <w:marRight w:val="0"/>
          <w:marTop w:val="0"/>
          <w:marBottom w:val="0"/>
          <w:divBdr>
            <w:top w:val="none" w:sz="0" w:space="0" w:color="auto"/>
            <w:left w:val="none" w:sz="0" w:space="0" w:color="auto"/>
            <w:bottom w:val="none" w:sz="0" w:space="0" w:color="auto"/>
            <w:right w:val="none" w:sz="0" w:space="0" w:color="auto"/>
          </w:divBdr>
        </w:div>
        <w:div w:id="1702978634">
          <w:marLeft w:val="480"/>
          <w:marRight w:val="0"/>
          <w:marTop w:val="0"/>
          <w:marBottom w:val="0"/>
          <w:divBdr>
            <w:top w:val="none" w:sz="0" w:space="0" w:color="auto"/>
            <w:left w:val="none" w:sz="0" w:space="0" w:color="auto"/>
            <w:bottom w:val="none" w:sz="0" w:space="0" w:color="auto"/>
            <w:right w:val="none" w:sz="0" w:space="0" w:color="auto"/>
          </w:divBdr>
        </w:div>
        <w:div w:id="190336988">
          <w:marLeft w:val="480"/>
          <w:marRight w:val="0"/>
          <w:marTop w:val="0"/>
          <w:marBottom w:val="0"/>
          <w:divBdr>
            <w:top w:val="none" w:sz="0" w:space="0" w:color="auto"/>
            <w:left w:val="none" w:sz="0" w:space="0" w:color="auto"/>
            <w:bottom w:val="none" w:sz="0" w:space="0" w:color="auto"/>
            <w:right w:val="none" w:sz="0" w:space="0" w:color="auto"/>
          </w:divBdr>
        </w:div>
        <w:div w:id="1316495643">
          <w:marLeft w:val="480"/>
          <w:marRight w:val="0"/>
          <w:marTop w:val="0"/>
          <w:marBottom w:val="0"/>
          <w:divBdr>
            <w:top w:val="none" w:sz="0" w:space="0" w:color="auto"/>
            <w:left w:val="none" w:sz="0" w:space="0" w:color="auto"/>
            <w:bottom w:val="none" w:sz="0" w:space="0" w:color="auto"/>
            <w:right w:val="none" w:sz="0" w:space="0" w:color="auto"/>
          </w:divBdr>
        </w:div>
        <w:div w:id="175466404">
          <w:marLeft w:val="480"/>
          <w:marRight w:val="0"/>
          <w:marTop w:val="0"/>
          <w:marBottom w:val="0"/>
          <w:divBdr>
            <w:top w:val="none" w:sz="0" w:space="0" w:color="auto"/>
            <w:left w:val="none" w:sz="0" w:space="0" w:color="auto"/>
            <w:bottom w:val="none" w:sz="0" w:space="0" w:color="auto"/>
            <w:right w:val="none" w:sz="0" w:space="0" w:color="auto"/>
          </w:divBdr>
        </w:div>
        <w:div w:id="495532862">
          <w:marLeft w:val="480"/>
          <w:marRight w:val="0"/>
          <w:marTop w:val="0"/>
          <w:marBottom w:val="0"/>
          <w:divBdr>
            <w:top w:val="none" w:sz="0" w:space="0" w:color="auto"/>
            <w:left w:val="none" w:sz="0" w:space="0" w:color="auto"/>
            <w:bottom w:val="none" w:sz="0" w:space="0" w:color="auto"/>
            <w:right w:val="none" w:sz="0" w:space="0" w:color="auto"/>
          </w:divBdr>
        </w:div>
        <w:div w:id="1128472418">
          <w:marLeft w:val="480"/>
          <w:marRight w:val="0"/>
          <w:marTop w:val="0"/>
          <w:marBottom w:val="0"/>
          <w:divBdr>
            <w:top w:val="none" w:sz="0" w:space="0" w:color="auto"/>
            <w:left w:val="none" w:sz="0" w:space="0" w:color="auto"/>
            <w:bottom w:val="none" w:sz="0" w:space="0" w:color="auto"/>
            <w:right w:val="none" w:sz="0" w:space="0" w:color="auto"/>
          </w:divBdr>
        </w:div>
        <w:div w:id="244997163">
          <w:marLeft w:val="480"/>
          <w:marRight w:val="0"/>
          <w:marTop w:val="0"/>
          <w:marBottom w:val="0"/>
          <w:divBdr>
            <w:top w:val="none" w:sz="0" w:space="0" w:color="auto"/>
            <w:left w:val="none" w:sz="0" w:space="0" w:color="auto"/>
            <w:bottom w:val="none" w:sz="0" w:space="0" w:color="auto"/>
            <w:right w:val="none" w:sz="0" w:space="0" w:color="auto"/>
          </w:divBdr>
        </w:div>
        <w:div w:id="56249496">
          <w:marLeft w:val="480"/>
          <w:marRight w:val="0"/>
          <w:marTop w:val="0"/>
          <w:marBottom w:val="0"/>
          <w:divBdr>
            <w:top w:val="none" w:sz="0" w:space="0" w:color="auto"/>
            <w:left w:val="none" w:sz="0" w:space="0" w:color="auto"/>
            <w:bottom w:val="none" w:sz="0" w:space="0" w:color="auto"/>
            <w:right w:val="none" w:sz="0" w:space="0" w:color="auto"/>
          </w:divBdr>
        </w:div>
        <w:div w:id="147138483">
          <w:marLeft w:val="480"/>
          <w:marRight w:val="0"/>
          <w:marTop w:val="0"/>
          <w:marBottom w:val="0"/>
          <w:divBdr>
            <w:top w:val="none" w:sz="0" w:space="0" w:color="auto"/>
            <w:left w:val="none" w:sz="0" w:space="0" w:color="auto"/>
            <w:bottom w:val="none" w:sz="0" w:space="0" w:color="auto"/>
            <w:right w:val="none" w:sz="0" w:space="0" w:color="auto"/>
          </w:divBdr>
        </w:div>
        <w:div w:id="11497491">
          <w:marLeft w:val="480"/>
          <w:marRight w:val="0"/>
          <w:marTop w:val="0"/>
          <w:marBottom w:val="0"/>
          <w:divBdr>
            <w:top w:val="none" w:sz="0" w:space="0" w:color="auto"/>
            <w:left w:val="none" w:sz="0" w:space="0" w:color="auto"/>
            <w:bottom w:val="none" w:sz="0" w:space="0" w:color="auto"/>
            <w:right w:val="none" w:sz="0" w:space="0" w:color="auto"/>
          </w:divBdr>
        </w:div>
        <w:div w:id="985233966">
          <w:marLeft w:val="480"/>
          <w:marRight w:val="0"/>
          <w:marTop w:val="0"/>
          <w:marBottom w:val="0"/>
          <w:divBdr>
            <w:top w:val="none" w:sz="0" w:space="0" w:color="auto"/>
            <w:left w:val="none" w:sz="0" w:space="0" w:color="auto"/>
            <w:bottom w:val="none" w:sz="0" w:space="0" w:color="auto"/>
            <w:right w:val="none" w:sz="0" w:space="0" w:color="auto"/>
          </w:divBdr>
        </w:div>
        <w:div w:id="1410269774">
          <w:marLeft w:val="480"/>
          <w:marRight w:val="0"/>
          <w:marTop w:val="0"/>
          <w:marBottom w:val="0"/>
          <w:divBdr>
            <w:top w:val="none" w:sz="0" w:space="0" w:color="auto"/>
            <w:left w:val="none" w:sz="0" w:space="0" w:color="auto"/>
            <w:bottom w:val="none" w:sz="0" w:space="0" w:color="auto"/>
            <w:right w:val="none" w:sz="0" w:space="0" w:color="auto"/>
          </w:divBdr>
        </w:div>
        <w:div w:id="2071994920">
          <w:marLeft w:val="480"/>
          <w:marRight w:val="0"/>
          <w:marTop w:val="0"/>
          <w:marBottom w:val="0"/>
          <w:divBdr>
            <w:top w:val="none" w:sz="0" w:space="0" w:color="auto"/>
            <w:left w:val="none" w:sz="0" w:space="0" w:color="auto"/>
            <w:bottom w:val="none" w:sz="0" w:space="0" w:color="auto"/>
            <w:right w:val="none" w:sz="0" w:space="0" w:color="auto"/>
          </w:divBdr>
        </w:div>
        <w:div w:id="1527331873">
          <w:marLeft w:val="480"/>
          <w:marRight w:val="0"/>
          <w:marTop w:val="0"/>
          <w:marBottom w:val="0"/>
          <w:divBdr>
            <w:top w:val="none" w:sz="0" w:space="0" w:color="auto"/>
            <w:left w:val="none" w:sz="0" w:space="0" w:color="auto"/>
            <w:bottom w:val="none" w:sz="0" w:space="0" w:color="auto"/>
            <w:right w:val="none" w:sz="0" w:space="0" w:color="auto"/>
          </w:divBdr>
        </w:div>
        <w:div w:id="1308167721">
          <w:marLeft w:val="480"/>
          <w:marRight w:val="0"/>
          <w:marTop w:val="0"/>
          <w:marBottom w:val="0"/>
          <w:divBdr>
            <w:top w:val="none" w:sz="0" w:space="0" w:color="auto"/>
            <w:left w:val="none" w:sz="0" w:space="0" w:color="auto"/>
            <w:bottom w:val="none" w:sz="0" w:space="0" w:color="auto"/>
            <w:right w:val="none" w:sz="0" w:space="0" w:color="auto"/>
          </w:divBdr>
        </w:div>
        <w:div w:id="1270502124">
          <w:marLeft w:val="480"/>
          <w:marRight w:val="0"/>
          <w:marTop w:val="0"/>
          <w:marBottom w:val="0"/>
          <w:divBdr>
            <w:top w:val="none" w:sz="0" w:space="0" w:color="auto"/>
            <w:left w:val="none" w:sz="0" w:space="0" w:color="auto"/>
            <w:bottom w:val="none" w:sz="0" w:space="0" w:color="auto"/>
            <w:right w:val="none" w:sz="0" w:space="0" w:color="auto"/>
          </w:divBdr>
        </w:div>
      </w:divsChild>
    </w:div>
    <w:div w:id="919829748">
      <w:bodyDiv w:val="1"/>
      <w:marLeft w:val="0"/>
      <w:marRight w:val="0"/>
      <w:marTop w:val="0"/>
      <w:marBottom w:val="0"/>
      <w:divBdr>
        <w:top w:val="none" w:sz="0" w:space="0" w:color="auto"/>
        <w:left w:val="none" w:sz="0" w:space="0" w:color="auto"/>
        <w:bottom w:val="none" w:sz="0" w:space="0" w:color="auto"/>
        <w:right w:val="none" w:sz="0" w:space="0" w:color="auto"/>
      </w:divBdr>
      <w:divsChild>
        <w:div w:id="172846654">
          <w:marLeft w:val="480"/>
          <w:marRight w:val="0"/>
          <w:marTop w:val="0"/>
          <w:marBottom w:val="0"/>
          <w:divBdr>
            <w:top w:val="none" w:sz="0" w:space="0" w:color="auto"/>
            <w:left w:val="none" w:sz="0" w:space="0" w:color="auto"/>
            <w:bottom w:val="none" w:sz="0" w:space="0" w:color="auto"/>
            <w:right w:val="none" w:sz="0" w:space="0" w:color="auto"/>
          </w:divBdr>
        </w:div>
        <w:div w:id="1988049924">
          <w:marLeft w:val="480"/>
          <w:marRight w:val="0"/>
          <w:marTop w:val="0"/>
          <w:marBottom w:val="0"/>
          <w:divBdr>
            <w:top w:val="none" w:sz="0" w:space="0" w:color="auto"/>
            <w:left w:val="none" w:sz="0" w:space="0" w:color="auto"/>
            <w:bottom w:val="none" w:sz="0" w:space="0" w:color="auto"/>
            <w:right w:val="none" w:sz="0" w:space="0" w:color="auto"/>
          </w:divBdr>
        </w:div>
        <w:div w:id="1934972716">
          <w:marLeft w:val="480"/>
          <w:marRight w:val="0"/>
          <w:marTop w:val="0"/>
          <w:marBottom w:val="0"/>
          <w:divBdr>
            <w:top w:val="none" w:sz="0" w:space="0" w:color="auto"/>
            <w:left w:val="none" w:sz="0" w:space="0" w:color="auto"/>
            <w:bottom w:val="none" w:sz="0" w:space="0" w:color="auto"/>
            <w:right w:val="none" w:sz="0" w:space="0" w:color="auto"/>
          </w:divBdr>
        </w:div>
        <w:div w:id="1559316616">
          <w:marLeft w:val="480"/>
          <w:marRight w:val="0"/>
          <w:marTop w:val="0"/>
          <w:marBottom w:val="0"/>
          <w:divBdr>
            <w:top w:val="none" w:sz="0" w:space="0" w:color="auto"/>
            <w:left w:val="none" w:sz="0" w:space="0" w:color="auto"/>
            <w:bottom w:val="none" w:sz="0" w:space="0" w:color="auto"/>
            <w:right w:val="none" w:sz="0" w:space="0" w:color="auto"/>
          </w:divBdr>
        </w:div>
        <w:div w:id="353112343">
          <w:marLeft w:val="480"/>
          <w:marRight w:val="0"/>
          <w:marTop w:val="0"/>
          <w:marBottom w:val="0"/>
          <w:divBdr>
            <w:top w:val="none" w:sz="0" w:space="0" w:color="auto"/>
            <w:left w:val="none" w:sz="0" w:space="0" w:color="auto"/>
            <w:bottom w:val="none" w:sz="0" w:space="0" w:color="auto"/>
            <w:right w:val="none" w:sz="0" w:space="0" w:color="auto"/>
          </w:divBdr>
        </w:div>
        <w:div w:id="995258868">
          <w:marLeft w:val="480"/>
          <w:marRight w:val="0"/>
          <w:marTop w:val="0"/>
          <w:marBottom w:val="0"/>
          <w:divBdr>
            <w:top w:val="none" w:sz="0" w:space="0" w:color="auto"/>
            <w:left w:val="none" w:sz="0" w:space="0" w:color="auto"/>
            <w:bottom w:val="none" w:sz="0" w:space="0" w:color="auto"/>
            <w:right w:val="none" w:sz="0" w:space="0" w:color="auto"/>
          </w:divBdr>
        </w:div>
        <w:div w:id="1514227033">
          <w:marLeft w:val="480"/>
          <w:marRight w:val="0"/>
          <w:marTop w:val="0"/>
          <w:marBottom w:val="0"/>
          <w:divBdr>
            <w:top w:val="none" w:sz="0" w:space="0" w:color="auto"/>
            <w:left w:val="none" w:sz="0" w:space="0" w:color="auto"/>
            <w:bottom w:val="none" w:sz="0" w:space="0" w:color="auto"/>
            <w:right w:val="none" w:sz="0" w:space="0" w:color="auto"/>
          </w:divBdr>
        </w:div>
        <w:div w:id="343172241">
          <w:marLeft w:val="480"/>
          <w:marRight w:val="0"/>
          <w:marTop w:val="0"/>
          <w:marBottom w:val="0"/>
          <w:divBdr>
            <w:top w:val="none" w:sz="0" w:space="0" w:color="auto"/>
            <w:left w:val="none" w:sz="0" w:space="0" w:color="auto"/>
            <w:bottom w:val="none" w:sz="0" w:space="0" w:color="auto"/>
            <w:right w:val="none" w:sz="0" w:space="0" w:color="auto"/>
          </w:divBdr>
        </w:div>
        <w:div w:id="662702988">
          <w:marLeft w:val="480"/>
          <w:marRight w:val="0"/>
          <w:marTop w:val="0"/>
          <w:marBottom w:val="0"/>
          <w:divBdr>
            <w:top w:val="none" w:sz="0" w:space="0" w:color="auto"/>
            <w:left w:val="none" w:sz="0" w:space="0" w:color="auto"/>
            <w:bottom w:val="none" w:sz="0" w:space="0" w:color="auto"/>
            <w:right w:val="none" w:sz="0" w:space="0" w:color="auto"/>
          </w:divBdr>
        </w:div>
        <w:div w:id="42295388">
          <w:marLeft w:val="480"/>
          <w:marRight w:val="0"/>
          <w:marTop w:val="0"/>
          <w:marBottom w:val="0"/>
          <w:divBdr>
            <w:top w:val="none" w:sz="0" w:space="0" w:color="auto"/>
            <w:left w:val="none" w:sz="0" w:space="0" w:color="auto"/>
            <w:bottom w:val="none" w:sz="0" w:space="0" w:color="auto"/>
            <w:right w:val="none" w:sz="0" w:space="0" w:color="auto"/>
          </w:divBdr>
        </w:div>
        <w:div w:id="1257786589">
          <w:marLeft w:val="480"/>
          <w:marRight w:val="0"/>
          <w:marTop w:val="0"/>
          <w:marBottom w:val="0"/>
          <w:divBdr>
            <w:top w:val="none" w:sz="0" w:space="0" w:color="auto"/>
            <w:left w:val="none" w:sz="0" w:space="0" w:color="auto"/>
            <w:bottom w:val="none" w:sz="0" w:space="0" w:color="auto"/>
            <w:right w:val="none" w:sz="0" w:space="0" w:color="auto"/>
          </w:divBdr>
        </w:div>
        <w:div w:id="1625039680">
          <w:marLeft w:val="480"/>
          <w:marRight w:val="0"/>
          <w:marTop w:val="0"/>
          <w:marBottom w:val="0"/>
          <w:divBdr>
            <w:top w:val="none" w:sz="0" w:space="0" w:color="auto"/>
            <w:left w:val="none" w:sz="0" w:space="0" w:color="auto"/>
            <w:bottom w:val="none" w:sz="0" w:space="0" w:color="auto"/>
            <w:right w:val="none" w:sz="0" w:space="0" w:color="auto"/>
          </w:divBdr>
        </w:div>
        <w:div w:id="1930430960">
          <w:marLeft w:val="480"/>
          <w:marRight w:val="0"/>
          <w:marTop w:val="0"/>
          <w:marBottom w:val="0"/>
          <w:divBdr>
            <w:top w:val="none" w:sz="0" w:space="0" w:color="auto"/>
            <w:left w:val="none" w:sz="0" w:space="0" w:color="auto"/>
            <w:bottom w:val="none" w:sz="0" w:space="0" w:color="auto"/>
            <w:right w:val="none" w:sz="0" w:space="0" w:color="auto"/>
          </w:divBdr>
        </w:div>
        <w:div w:id="1224098736">
          <w:marLeft w:val="480"/>
          <w:marRight w:val="0"/>
          <w:marTop w:val="0"/>
          <w:marBottom w:val="0"/>
          <w:divBdr>
            <w:top w:val="none" w:sz="0" w:space="0" w:color="auto"/>
            <w:left w:val="none" w:sz="0" w:space="0" w:color="auto"/>
            <w:bottom w:val="none" w:sz="0" w:space="0" w:color="auto"/>
            <w:right w:val="none" w:sz="0" w:space="0" w:color="auto"/>
          </w:divBdr>
        </w:div>
        <w:div w:id="1078791225">
          <w:marLeft w:val="480"/>
          <w:marRight w:val="0"/>
          <w:marTop w:val="0"/>
          <w:marBottom w:val="0"/>
          <w:divBdr>
            <w:top w:val="none" w:sz="0" w:space="0" w:color="auto"/>
            <w:left w:val="none" w:sz="0" w:space="0" w:color="auto"/>
            <w:bottom w:val="none" w:sz="0" w:space="0" w:color="auto"/>
            <w:right w:val="none" w:sz="0" w:space="0" w:color="auto"/>
          </w:divBdr>
        </w:div>
        <w:div w:id="2116441961">
          <w:marLeft w:val="480"/>
          <w:marRight w:val="0"/>
          <w:marTop w:val="0"/>
          <w:marBottom w:val="0"/>
          <w:divBdr>
            <w:top w:val="none" w:sz="0" w:space="0" w:color="auto"/>
            <w:left w:val="none" w:sz="0" w:space="0" w:color="auto"/>
            <w:bottom w:val="none" w:sz="0" w:space="0" w:color="auto"/>
            <w:right w:val="none" w:sz="0" w:space="0" w:color="auto"/>
          </w:divBdr>
        </w:div>
        <w:div w:id="1818112406">
          <w:marLeft w:val="480"/>
          <w:marRight w:val="0"/>
          <w:marTop w:val="0"/>
          <w:marBottom w:val="0"/>
          <w:divBdr>
            <w:top w:val="none" w:sz="0" w:space="0" w:color="auto"/>
            <w:left w:val="none" w:sz="0" w:space="0" w:color="auto"/>
            <w:bottom w:val="none" w:sz="0" w:space="0" w:color="auto"/>
            <w:right w:val="none" w:sz="0" w:space="0" w:color="auto"/>
          </w:divBdr>
        </w:div>
        <w:div w:id="1473785889">
          <w:marLeft w:val="480"/>
          <w:marRight w:val="0"/>
          <w:marTop w:val="0"/>
          <w:marBottom w:val="0"/>
          <w:divBdr>
            <w:top w:val="none" w:sz="0" w:space="0" w:color="auto"/>
            <w:left w:val="none" w:sz="0" w:space="0" w:color="auto"/>
            <w:bottom w:val="none" w:sz="0" w:space="0" w:color="auto"/>
            <w:right w:val="none" w:sz="0" w:space="0" w:color="auto"/>
          </w:divBdr>
        </w:div>
        <w:div w:id="189612346">
          <w:marLeft w:val="480"/>
          <w:marRight w:val="0"/>
          <w:marTop w:val="0"/>
          <w:marBottom w:val="0"/>
          <w:divBdr>
            <w:top w:val="none" w:sz="0" w:space="0" w:color="auto"/>
            <w:left w:val="none" w:sz="0" w:space="0" w:color="auto"/>
            <w:bottom w:val="none" w:sz="0" w:space="0" w:color="auto"/>
            <w:right w:val="none" w:sz="0" w:space="0" w:color="auto"/>
          </w:divBdr>
        </w:div>
        <w:div w:id="1725057441">
          <w:marLeft w:val="480"/>
          <w:marRight w:val="0"/>
          <w:marTop w:val="0"/>
          <w:marBottom w:val="0"/>
          <w:divBdr>
            <w:top w:val="none" w:sz="0" w:space="0" w:color="auto"/>
            <w:left w:val="none" w:sz="0" w:space="0" w:color="auto"/>
            <w:bottom w:val="none" w:sz="0" w:space="0" w:color="auto"/>
            <w:right w:val="none" w:sz="0" w:space="0" w:color="auto"/>
          </w:divBdr>
        </w:div>
        <w:div w:id="1347488851">
          <w:marLeft w:val="480"/>
          <w:marRight w:val="0"/>
          <w:marTop w:val="0"/>
          <w:marBottom w:val="0"/>
          <w:divBdr>
            <w:top w:val="none" w:sz="0" w:space="0" w:color="auto"/>
            <w:left w:val="none" w:sz="0" w:space="0" w:color="auto"/>
            <w:bottom w:val="none" w:sz="0" w:space="0" w:color="auto"/>
            <w:right w:val="none" w:sz="0" w:space="0" w:color="auto"/>
          </w:divBdr>
        </w:div>
        <w:div w:id="1271401905">
          <w:marLeft w:val="480"/>
          <w:marRight w:val="0"/>
          <w:marTop w:val="0"/>
          <w:marBottom w:val="0"/>
          <w:divBdr>
            <w:top w:val="none" w:sz="0" w:space="0" w:color="auto"/>
            <w:left w:val="none" w:sz="0" w:space="0" w:color="auto"/>
            <w:bottom w:val="none" w:sz="0" w:space="0" w:color="auto"/>
            <w:right w:val="none" w:sz="0" w:space="0" w:color="auto"/>
          </w:divBdr>
        </w:div>
        <w:div w:id="1481192831">
          <w:marLeft w:val="480"/>
          <w:marRight w:val="0"/>
          <w:marTop w:val="0"/>
          <w:marBottom w:val="0"/>
          <w:divBdr>
            <w:top w:val="none" w:sz="0" w:space="0" w:color="auto"/>
            <w:left w:val="none" w:sz="0" w:space="0" w:color="auto"/>
            <w:bottom w:val="none" w:sz="0" w:space="0" w:color="auto"/>
            <w:right w:val="none" w:sz="0" w:space="0" w:color="auto"/>
          </w:divBdr>
        </w:div>
        <w:div w:id="1467312461">
          <w:marLeft w:val="480"/>
          <w:marRight w:val="0"/>
          <w:marTop w:val="0"/>
          <w:marBottom w:val="0"/>
          <w:divBdr>
            <w:top w:val="none" w:sz="0" w:space="0" w:color="auto"/>
            <w:left w:val="none" w:sz="0" w:space="0" w:color="auto"/>
            <w:bottom w:val="none" w:sz="0" w:space="0" w:color="auto"/>
            <w:right w:val="none" w:sz="0" w:space="0" w:color="auto"/>
          </w:divBdr>
        </w:div>
        <w:div w:id="1697733484">
          <w:marLeft w:val="480"/>
          <w:marRight w:val="0"/>
          <w:marTop w:val="0"/>
          <w:marBottom w:val="0"/>
          <w:divBdr>
            <w:top w:val="none" w:sz="0" w:space="0" w:color="auto"/>
            <w:left w:val="none" w:sz="0" w:space="0" w:color="auto"/>
            <w:bottom w:val="none" w:sz="0" w:space="0" w:color="auto"/>
            <w:right w:val="none" w:sz="0" w:space="0" w:color="auto"/>
          </w:divBdr>
        </w:div>
        <w:div w:id="1861696322">
          <w:marLeft w:val="480"/>
          <w:marRight w:val="0"/>
          <w:marTop w:val="0"/>
          <w:marBottom w:val="0"/>
          <w:divBdr>
            <w:top w:val="none" w:sz="0" w:space="0" w:color="auto"/>
            <w:left w:val="none" w:sz="0" w:space="0" w:color="auto"/>
            <w:bottom w:val="none" w:sz="0" w:space="0" w:color="auto"/>
            <w:right w:val="none" w:sz="0" w:space="0" w:color="auto"/>
          </w:divBdr>
        </w:div>
        <w:div w:id="1915239699">
          <w:marLeft w:val="480"/>
          <w:marRight w:val="0"/>
          <w:marTop w:val="0"/>
          <w:marBottom w:val="0"/>
          <w:divBdr>
            <w:top w:val="none" w:sz="0" w:space="0" w:color="auto"/>
            <w:left w:val="none" w:sz="0" w:space="0" w:color="auto"/>
            <w:bottom w:val="none" w:sz="0" w:space="0" w:color="auto"/>
            <w:right w:val="none" w:sz="0" w:space="0" w:color="auto"/>
          </w:divBdr>
        </w:div>
        <w:div w:id="259993324">
          <w:marLeft w:val="480"/>
          <w:marRight w:val="0"/>
          <w:marTop w:val="0"/>
          <w:marBottom w:val="0"/>
          <w:divBdr>
            <w:top w:val="none" w:sz="0" w:space="0" w:color="auto"/>
            <w:left w:val="none" w:sz="0" w:space="0" w:color="auto"/>
            <w:bottom w:val="none" w:sz="0" w:space="0" w:color="auto"/>
            <w:right w:val="none" w:sz="0" w:space="0" w:color="auto"/>
          </w:divBdr>
        </w:div>
        <w:div w:id="819613413">
          <w:marLeft w:val="480"/>
          <w:marRight w:val="0"/>
          <w:marTop w:val="0"/>
          <w:marBottom w:val="0"/>
          <w:divBdr>
            <w:top w:val="none" w:sz="0" w:space="0" w:color="auto"/>
            <w:left w:val="none" w:sz="0" w:space="0" w:color="auto"/>
            <w:bottom w:val="none" w:sz="0" w:space="0" w:color="auto"/>
            <w:right w:val="none" w:sz="0" w:space="0" w:color="auto"/>
          </w:divBdr>
        </w:div>
      </w:divsChild>
    </w:div>
    <w:div w:id="923952424">
      <w:bodyDiv w:val="1"/>
      <w:marLeft w:val="0"/>
      <w:marRight w:val="0"/>
      <w:marTop w:val="0"/>
      <w:marBottom w:val="0"/>
      <w:divBdr>
        <w:top w:val="none" w:sz="0" w:space="0" w:color="auto"/>
        <w:left w:val="none" w:sz="0" w:space="0" w:color="auto"/>
        <w:bottom w:val="none" w:sz="0" w:space="0" w:color="auto"/>
        <w:right w:val="none" w:sz="0" w:space="0" w:color="auto"/>
      </w:divBdr>
      <w:divsChild>
        <w:div w:id="1086347115">
          <w:marLeft w:val="480"/>
          <w:marRight w:val="0"/>
          <w:marTop w:val="0"/>
          <w:marBottom w:val="0"/>
          <w:divBdr>
            <w:top w:val="none" w:sz="0" w:space="0" w:color="auto"/>
            <w:left w:val="none" w:sz="0" w:space="0" w:color="auto"/>
            <w:bottom w:val="none" w:sz="0" w:space="0" w:color="auto"/>
            <w:right w:val="none" w:sz="0" w:space="0" w:color="auto"/>
          </w:divBdr>
        </w:div>
        <w:div w:id="1244872173">
          <w:marLeft w:val="480"/>
          <w:marRight w:val="0"/>
          <w:marTop w:val="0"/>
          <w:marBottom w:val="0"/>
          <w:divBdr>
            <w:top w:val="none" w:sz="0" w:space="0" w:color="auto"/>
            <w:left w:val="none" w:sz="0" w:space="0" w:color="auto"/>
            <w:bottom w:val="none" w:sz="0" w:space="0" w:color="auto"/>
            <w:right w:val="none" w:sz="0" w:space="0" w:color="auto"/>
          </w:divBdr>
        </w:div>
        <w:div w:id="897670442">
          <w:marLeft w:val="480"/>
          <w:marRight w:val="0"/>
          <w:marTop w:val="0"/>
          <w:marBottom w:val="0"/>
          <w:divBdr>
            <w:top w:val="none" w:sz="0" w:space="0" w:color="auto"/>
            <w:left w:val="none" w:sz="0" w:space="0" w:color="auto"/>
            <w:bottom w:val="none" w:sz="0" w:space="0" w:color="auto"/>
            <w:right w:val="none" w:sz="0" w:space="0" w:color="auto"/>
          </w:divBdr>
        </w:div>
        <w:div w:id="1226530992">
          <w:marLeft w:val="480"/>
          <w:marRight w:val="0"/>
          <w:marTop w:val="0"/>
          <w:marBottom w:val="0"/>
          <w:divBdr>
            <w:top w:val="none" w:sz="0" w:space="0" w:color="auto"/>
            <w:left w:val="none" w:sz="0" w:space="0" w:color="auto"/>
            <w:bottom w:val="none" w:sz="0" w:space="0" w:color="auto"/>
            <w:right w:val="none" w:sz="0" w:space="0" w:color="auto"/>
          </w:divBdr>
        </w:div>
        <w:div w:id="1776170962">
          <w:marLeft w:val="480"/>
          <w:marRight w:val="0"/>
          <w:marTop w:val="0"/>
          <w:marBottom w:val="0"/>
          <w:divBdr>
            <w:top w:val="none" w:sz="0" w:space="0" w:color="auto"/>
            <w:left w:val="none" w:sz="0" w:space="0" w:color="auto"/>
            <w:bottom w:val="none" w:sz="0" w:space="0" w:color="auto"/>
            <w:right w:val="none" w:sz="0" w:space="0" w:color="auto"/>
          </w:divBdr>
        </w:div>
        <w:div w:id="479806170">
          <w:marLeft w:val="480"/>
          <w:marRight w:val="0"/>
          <w:marTop w:val="0"/>
          <w:marBottom w:val="0"/>
          <w:divBdr>
            <w:top w:val="none" w:sz="0" w:space="0" w:color="auto"/>
            <w:left w:val="none" w:sz="0" w:space="0" w:color="auto"/>
            <w:bottom w:val="none" w:sz="0" w:space="0" w:color="auto"/>
            <w:right w:val="none" w:sz="0" w:space="0" w:color="auto"/>
          </w:divBdr>
        </w:div>
        <w:div w:id="1216352990">
          <w:marLeft w:val="480"/>
          <w:marRight w:val="0"/>
          <w:marTop w:val="0"/>
          <w:marBottom w:val="0"/>
          <w:divBdr>
            <w:top w:val="none" w:sz="0" w:space="0" w:color="auto"/>
            <w:left w:val="none" w:sz="0" w:space="0" w:color="auto"/>
            <w:bottom w:val="none" w:sz="0" w:space="0" w:color="auto"/>
            <w:right w:val="none" w:sz="0" w:space="0" w:color="auto"/>
          </w:divBdr>
        </w:div>
        <w:div w:id="1748073159">
          <w:marLeft w:val="480"/>
          <w:marRight w:val="0"/>
          <w:marTop w:val="0"/>
          <w:marBottom w:val="0"/>
          <w:divBdr>
            <w:top w:val="none" w:sz="0" w:space="0" w:color="auto"/>
            <w:left w:val="none" w:sz="0" w:space="0" w:color="auto"/>
            <w:bottom w:val="none" w:sz="0" w:space="0" w:color="auto"/>
            <w:right w:val="none" w:sz="0" w:space="0" w:color="auto"/>
          </w:divBdr>
        </w:div>
        <w:div w:id="1446196248">
          <w:marLeft w:val="480"/>
          <w:marRight w:val="0"/>
          <w:marTop w:val="0"/>
          <w:marBottom w:val="0"/>
          <w:divBdr>
            <w:top w:val="none" w:sz="0" w:space="0" w:color="auto"/>
            <w:left w:val="none" w:sz="0" w:space="0" w:color="auto"/>
            <w:bottom w:val="none" w:sz="0" w:space="0" w:color="auto"/>
            <w:right w:val="none" w:sz="0" w:space="0" w:color="auto"/>
          </w:divBdr>
        </w:div>
        <w:div w:id="229270512">
          <w:marLeft w:val="480"/>
          <w:marRight w:val="0"/>
          <w:marTop w:val="0"/>
          <w:marBottom w:val="0"/>
          <w:divBdr>
            <w:top w:val="none" w:sz="0" w:space="0" w:color="auto"/>
            <w:left w:val="none" w:sz="0" w:space="0" w:color="auto"/>
            <w:bottom w:val="none" w:sz="0" w:space="0" w:color="auto"/>
            <w:right w:val="none" w:sz="0" w:space="0" w:color="auto"/>
          </w:divBdr>
        </w:div>
        <w:div w:id="85613683">
          <w:marLeft w:val="480"/>
          <w:marRight w:val="0"/>
          <w:marTop w:val="0"/>
          <w:marBottom w:val="0"/>
          <w:divBdr>
            <w:top w:val="none" w:sz="0" w:space="0" w:color="auto"/>
            <w:left w:val="none" w:sz="0" w:space="0" w:color="auto"/>
            <w:bottom w:val="none" w:sz="0" w:space="0" w:color="auto"/>
            <w:right w:val="none" w:sz="0" w:space="0" w:color="auto"/>
          </w:divBdr>
        </w:div>
        <w:div w:id="1007949141">
          <w:marLeft w:val="480"/>
          <w:marRight w:val="0"/>
          <w:marTop w:val="0"/>
          <w:marBottom w:val="0"/>
          <w:divBdr>
            <w:top w:val="none" w:sz="0" w:space="0" w:color="auto"/>
            <w:left w:val="none" w:sz="0" w:space="0" w:color="auto"/>
            <w:bottom w:val="none" w:sz="0" w:space="0" w:color="auto"/>
            <w:right w:val="none" w:sz="0" w:space="0" w:color="auto"/>
          </w:divBdr>
        </w:div>
        <w:div w:id="1798789776">
          <w:marLeft w:val="480"/>
          <w:marRight w:val="0"/>
          <w:marTop w:val="0"/>
          <w:marBottom w:val="0"/>
          <w:divBdr>
            <w:top w:val="none" w:sz="0" w:space="0" w:color="auto"/>
            <w:left w:val="none" w:sz="0" w:space="0" w:color="auto"/>
            <w:bottom w:val="none" w:sz="0" w:space="0" w:color="auto"/>
            <w:right w:val="none" w:sz="0" w:space="0" w:color="auto"/>
          </w:divBdr>
        </w:div>
        <w:div w:id="1893273073">
          <w:marLeft w:val="480"/>
          <w:marRight w:val="0"/>
          <w:marTop w:val="0"/>
          <w:marBottom w:val="0"/>
          <w:divBdr>
            <w:top w:val="none" w:sz="0" w:space="0" w:color="auto"/>
            <w:left w:val="none" w:sz="0" w:space="0" w:color="auto"/>
            <w:bottom w:val="none" w:sz="0" w:space="0" w:color="auto"/>
            <w:right w:val="none" w:sz="0" w:space="0" w:color="auto"/>
          </w:divBdr>
        </w:div>
        <w:div w:id="1889994541">
          <w:marLeft w:val="480"/>
          <w:marRight w:val="0"/>
          <w:marTop w:val="0"/>
          <w:marBottom w:val="0"/>
          <w:divBdr>
            <w:top w:val="none" w:sz="0" w:space="0" w:color="auto"/>
            <w:left w:val="none" w:sz="0" w:space="0" w:color="auto"/>
            <w:bottom w:val="none" w:sz="0" w:space="0" w:color="auto"/>
            <w:right w:val="none" w:sz="0" w:space="0" w:color="auto"/>
          </w:divBdr>
        </w:div>
        <w:div w:id="1121072083">
          <w:marLeft w:val="480"/>
          <w:marRight w:val="0"/>
          <w:marTop w:val="0"/>
          <w:marBottom w:val="0"/>
          <w:divBdr>
            <w:top w:val="none" w:sz="0" w:space="0" w:color="auto"/>
            <w:left w:val="none" w:sz="0" w:space="0" w:color="auto"/>
            <w:bottom w:val="none" w:sz="0" w:space="0" w:color="auto"/>
            <w:right w:val="none" w:sz="0" w:space="0" w:color="auto"/>
          </w:divBdr>
        </w:div>
        <w:div w:id="787697584">
          <w:marLeft w:val="480"/>
          <w:marRight w:val="0"/>
          <w:marTop w:val="0"/>
          <w:marBottom w:val="0"/>
          <w:divBdr>
            <w:top w:val="none" w:sz="0" w:space="0" w:color="auto"/>
            <w:left w:val="none" w:sz="0" w:space="0" w:color="auto"/>
            <w:bottom w:val="none" w:sz="0" w:space="0" w:color="auto"/>
            <w:right w:val="none" w:sz="0" w:space="0" w:color="auto"/>
          </w:divBdr>
        </w:div>
        <w:div w:id="833032858">
          <w:marLeft w:val="480"/>
          <w:marRight w:val="0"/>
          <w:marTop w:val="0"/>
          <w:marBottom w:val="0"/>
          <w:divBdr>
            <w:top w:val="none" w:sz="0" w:space="0" w:color="auto"/>
            <w:left w:val="none" w:sz="0" w:space="0" w:color="auto"/>
            <w:bottom w:val="none" w:sz="0" w:space="0" w:color="auto"/>
            <w:right w:val="none" w:sz="0" w:space="0" w:color="auto"/>
          </w:divBdr>
        </w:div>
        <w:div w:id="644044120">
          <w:marLeft w:val="480"/>
          <w:marRight w:val="0"/>
          <w:marTop w:val="0"/>
          <w:marBottom w:val="0"/>
          <w:divBdr>
            <w:top w:val="none" w:sz="0" w:space="0" w:color="auto"/>
            <w:left w:val="none" w:sz="0" w:space="0" w:color="auto"/>
            <w:bottom w:val="none" w:sz="0" w:space="0" w:color="auto"/>
            <w:right w:val="none" w:sz="0" w:space="0" w:color="auto"/>
          </w:divBdr>
        </w:div>
        <w:div w:id="1060248648">
          <w:marLeft w:val="480"/>
          <w:marRight w:val="0"/>
          <w:marTop w:val="0"/>
          <w:marBottom w:val="0"/>
          <w:divBdr>
            <w:top w:val="none" w:sz="0" w:space="0" w:color="auto"/>
            <w:left w:val="none" w:sz="0" w:space="0" w:color="auto"/>
            <w:bottom w:val="none" w:sz="0" w:space="0" w:color="auto"/>
            <w:right w:val="none" w:sz="0" w:space="0" w:color="auto"/>
          </w:divBdr>
        </w:div>
        <w:div w:id="1959338988">
          <w:marLeft w:val="480"/>
          <w:marRight w:val="0"/>
          <w:marTop w:val="0"/>
          <w:marBottom w:val="0"/>
          <w:divBdr>
            <w:top w:val="none" w:sz="0" w:space="0" w:color="auto"/>
            <w:left w:val="none" w:sz="0" w:space="0" w:color="auto"/>
            <w:bottom w:val="none" w:sz="0" w:space="0" w:color="auto"/>
            <w:right w:val="none" w:sz="0" w:space="0" w:color="auto"/>
          </w:divBdr>
        </w:div>
        <w:div w:id="519929334">
          <w:marLeft w:val="480"/>
          <w:marRight w:val="0"/>
          <w:marTop w:val="0"/>
          <w:marBottom w:val="0"/>
          <w:divBdr>
            <w:top w:val="none" w:sz="0" w:space="0" w:color="auto"/>
            <w:left w:val="none" w:sz="0" w:space="0" w:color="auto"/>
            <w:bottom w:val="none" w:sz="0" w:space="0" w:color="auto"/>
            <w:right w:val="none" w:sz="0" w:space="0" w:color="auto"/>
          </w:divBdr>
        </w:div>
        <w:div w:id="1658728603">
          <w:marLeft w:val="480"/>
          <w:marRight w:val="0"/>
          <w:marTop w:val="0"/>
          <w:marBottom w:val="0"/>
          <w:divBdr>
            <w:top w:val="none" w:sz="0" w:space="0" w:color="auto"/>
            <w:left w:val="none" w:sz="0" w:space="0" w:color="auto"/>
            <w:bottom w:val="none" w:sz="0" w:space="0" w:color="auto"/>
            <w:right w:val="none" w:sz="0" w:space="0" w:color="auto"/>
          </w:divBdr>
        </w:div>
        <w:div w:id="1194920751">
          <w:marLeft w:val="480"/>
          <w:marRight w:val="0"/>
          <w:marTop w:val="0"/>
          <w:marBottom w:val="0"/>
          <w:divBdr>
            <w:top w:val="none" w:sz="0" w:space="0" w:color="auto"/>
            <w:left w:val="none" w:sz="0" w:space="0" w:color="auto"/>
            <w:bottom w:val="none" w:sz="0" w:space="0" w:color="auto"/>
            <w:right w:val="none" w:sz="0" w:space="0" w:color="auto"/>
          </w:divBdr>
        </w:div>
        <w:div w:id="300576972">
          <w:marLeft w:val="480"/>
          <w:marRight w:val="0"/>
          <w:marTop w:val="0"/>
          <w:marBottom w:val="0"/>
          <w:divBdr>
            <w:top w:val="none" w:sz="0" w:space="0" w:color="auto"/>
            <w:left w:val="none" w:sz="0" w:space="0" w:color="auto"/>
            <w:bottom w:val="none" w:sz="0" w:space="0" w:color="auto"/>
            <w:right w:val="none" w:sz="0" w:space="0" w:color="auto"/>
          </w:divBdr>
        </w:div>
        <w:div w:id="1636829879">
          <w:marLeft w:val="480"/>
          <w:marRight w:val="0"/>
          <w:marTop w:val="0"/>
          <w:marBottom w:val="0"/>
          <w:divBdr>
            <w:top w:val="none" w:sz="0" w:space="0" w:color="auto"/>
            <w:left w:val="none" w:sz="0" w:space="0" w:color="auto"/>
            <w:bottom w:val="none" w:sz="0" w:space="0" w:color="auto"/>
            <w:right w:val="none" w:sz="0" w:space="0" w:color="auto"/>
          </w:divBdr>
        </w:div>
        <w:div w:id="648901366">
          <w:marLeft w:val="480"/>
          <w:marRight w:val="0"/>
          <w:marTop w:val="0"/>
          <w:marBottom w:val="0"/>
          <w:divBdr>
            <w:top w:val="none" w:sz="0" w:space="0" w:color="auto"/>
            <w:left w:val="none" w:sz="0" w:space="0" w:color="auto"/>
            <w:bottom w:val="none" w:sz="0" w:space="0" w:color="auto"/>
            <w:right w:val="none" w:sz="0" w:space="0" w:color="auto"/>
          </w:divBdr>
        </w:div>
        <w:div w:id="2058359950">
          <w:marLeft w:val="480"/>
          <w:marRight w:val="0"/>
          <w:marTop w:val="0"/>
          <w:marBottom w:val="0"/>
          <w:divBdr>
            <w:top w:val="none" w:sz="0" w:space="0" w:color="auto"/>
            <w:left w:val="none" w:sz="0" w:space="0" w:color="auto"/>
            <w:bottom w:val="none" w:sz="0" w:space="0" w:color="auto"/>
            <w:right w:val="none" w:sz="0" w:space="0" w:color="auto"/>
          </w:divBdr>
        </w:div>
        <w:div w:id="750586729">
          <w:marLeft w:val="480"/>
          <w:marRight w:val="0"/>
          <w:marTop w:val="0"/>
          <w:marBottom w:val="0"/>
          <w:divBdr>
            <w:top w:val="none" w:sz="0" w:space="0" w:color="auto"/>
            <w:left w:val="none" w:sz="0" w:space="0" w:color="auto"/>
            <w:bottom w:val="none" w:sz="0" w:space="0" w:color="auto"/>
            <w:right w:val="none" w:sz="0" w:space="0" w:color="auto"/>
          </w:divBdr>
        </w:div>
        <w:div w:id="861819103">
          <w:marLeft w:val="480"/>
          <w:marRight w:val="0"/>
          <w:marTop w:val="0"/>
          <w:marBottom w:val="0"/>
          <w:divBdr>
            <w:top w:val="none" w:sz="0" w:space="0" w:color="auto"/>
            <w:left w:val="none" w:sz="0" w:space="0" w:color="auto"/>
            <w:bottom w:val="none" w:sz="0" w:space="0" w:color="auto"/>
            <w:right w:val="none" w:sz="0" w:space="0" w:color="auto"/>
          </w:divBdr>
        </w:div>
        <w:div w:id="516240645">
          <w:marLeft w:val="480"/>
          <w:marRight w:val="0"/>
          <w:marTop w:val="0"/>
          <w:marBottom w:val="0"/>
          <w:divBdr>
            <w:top w:val="none" w:sz="0" w:space="0" w:color="auto"/>
            <w:left w:val="none" w:sz="0" w:space="0" w:color="auto"/>
            <w:bottom w:val="none" w:sz="0" w:space="0" w:color="auto"/>
            <w:right w:val="none" w:sz="0" w:space="0" w:color="auto"/>
          </w:divBdr>
        </w:div>
        <w:div w:id="326984819">
          <w:marLeft w:val="480"/>
          <w:marRight w:val="0"/>
          <w:marTop w:val="0"/>
          <w:marBottom w:val="0"/>
          <w:divBdr>
            <w:top w:val="none" w:sz="0" w:space="0" w:color="auto"/>
            <w:left w:val="none" w:sz="0" w:space="0" w:color="auto"/>
            <w:bottom w:val="none" w:sz="0" w:space="0" w:color="auto"/>
            <w:right w:val="none" w:sz="0" w:space="0" w:color="auto"/>
          </w:divBdr>
        </w:div>
        <w:div w:id="955791284">
          <w:marLeft w:val="480"/>
          <w:marRight w:val="0"/>
          <w:marTop w:val="0"/>
          <w:marBottom w:val="0"/>
          <w:divBdr>
            <w:top w:val="none" w:sz="0" w:space="0" w:color="auto"/>
            <w:left w:val="none" w:sz="0" w:space="0" w:color="auto"/>
            <w:bottom w:val="none" w:sz="0" w:space="0" w:color="auto"/>
            <w:right w:val="none" w:sz="0" w:space="0" w:color="auto"/>
          </w:divBdr>
        </w:div>
        <w:div w:id="461730147">
          <w:marLeft w:val="480"/>
          <w:marRight w:val="0"/>
          <w:marTop w:val="0"/>
          <w:marBottom w:val="0"/>
          <w:divBdr>
            <w:top w:val="none" w:sz="0" w:space="0" w:color="auto"/>
            <w:left w:val="none" w:sz="0" w:space="0" w:color="auto"/>
            <w:bottom w:val="none" w:sz="0" w:space="0" w:color="auto"/>
            <w:right w:val="none" w:sz="0" w:space="0" w:color="auto"/>
          </w:divBdr>
        </w:div>
        <w:div w:id="262567377">
          <w:marLeft w:val="480"/>
          <w:marRight w:val="0"/>
          <w:marTop w:val="0"/>
          <w:marBottom w:val="0"/>
          <w:divBdr>
            <w:top w:val="none" w:sz="0" w:space="0" w:color="auto"/>
            <w:left w:val="none" w:sz="0" w:space="0" w:color="auto"/>
            <w:bottom w:val="none" w:sz="0" w:space="0" w:color="auto"/>
            <w:right w:val="none" w:sz="0" w:space="0" w:color="auto"/>
          </w:divBdr>
        </w:div>
        <w:div w:id="105975225">
          <w:marLeft w:val="480"/>
          <w:marRight w:val="0"/>
          <w:marTop w:val="0"/>
          <w:marBottom w:val="0"/>
          <w:divBdr>
            <w:top w:val="none" w:sz="0" w:space="0" w:color="auto"/>
            <w:left w:val="none" w:sz="0" w:space="0" w:color="auto"/>
            <w:bottom w:val="none" w:sz="0" w:space="0" w:color="auto"/>
            <w:right w:val="none" w:sz="0" w:space="0" w:color="auto"/>
          </w:divBdr>
        </w:div>
        <w:div w:id="264777499">
          <w:marLeft w:val="480"/>
          <w:marRight w:val="0"/>
          <w:marTop w:val="0"/>
          <w:marBottom w:val="0"/>
          <w:divBdr>
            <w:top w:val="none" w:sz="0" w:space="0" w:color="auto"/>
            <w:left w:val="none" w:sz="0" w:space="0" w:color="auto"/>
            <w:bottom w:val="none" w:sz="0" w:space="0" w:color="auto"/>
            <w:right w:val="none" w:sz="0" w:space="0" w:color="auto"/>
          </w:divBdr>
        </w:div>
      </w:divsChild>
    </w:div>
    <w:div w:id="925069398">
      <w:bodyDiv w:val="1"/>
      <w:marLeft w:val="0"/>
      <w:marRight w:val="0"/>
      <w:marTop w:val="0"/>
      <w:marBottom w:val="0"/>
      <w:divBdr>
        <w:top w:val="none" w:sz="0" w:space="0" w:color="auto"/>
        <w:left w:val="none" w:sz="0" w:space="0" w:color="auto"/>
        <w:bottom w:val="none" w:sz="0" w:space="0" w:color="auto"/>
        <w:right w:val="none" w:sz="0" w:space="0" w:color="auto"/>
      </w:divBdr>
    </w:div>
    <w:div w:id="932787794">
      <w:bodyDiv w:val="1"/>
      <w:marLeft w:val="0"/>
      <w:marRight w:val="0"/>
      <w:marTop w:val="0"/>
      <w:marBottom w:val="0"/>
      <w:divBdr>
        <w:top w:val="none" w:sz="0" w:space="0" w:color="auto"/>
        <w:left w:val="none" w:sz="0" w:space="0" w:color="auto"/>
        <w:bottom w:val="none" w:sz="0" w:space="0" w:color="auto"/>
        <w:right w:val="none" w:sz="0" w:space="0" w:color="auto"/>
      </w:divBdr>
    </w:div>
    <w:div w:id="934556462">
      <w:bodyDiv w:val="1"/>
      <w:marLeft w:val="0"/>
      <w:marRight w:val="0"/>
      <w:marTop w:val="0"/>
      <w:marBottom w:val="0"/>
      <w:divBdr>
        <w:top w:val="none" w:sz="0" w:space="0" w:color="auto"/>
        <w:left w:val="none" w:sz="0" w:space="0" w:color="auto"/>
        <w:bottom w:val="none" w:sz="0" w:space="0" w:color="auto"/>
        <w:right w:val="none" w:sz="0" w:space="0" w:color="auto"/>
      </w:divBdr>
    </w:div>
    <w:div w:id="936868531">
      <w:bodyDiv w:val="1"/>
      <w:marLeft w:val="0"/>
      <w:marRight w:val="0"/>
      <w:marTop w:val="0"/>
      <w:marBottom w:val="0"/>
      <w:divBdr>
        <w:top w:val="none" w:sz="0" w:space="0" w:color="auto"/>
        <w:left w:val="none" w:sz="0" w:space="0" w:color="auto"/>
        <w:bottom w:val="none" w:sz="0" w:space="0" w:color="auto"/>
        <w:right w:val="none" w:sz="0" w:space="0" w:color="auto"/>
      </w:divBdr>
      <w:divsChild>
        <w:div w:id="732195735">
          <w:marLeft w:val="480"/>
          <w:marRight w:val="0"/>
          <w:marTop w:val="0"/>
          <w:marBottom w:val="0"/>
          <w:divBdr>
            <w:top w:val="none" w:sz="0" w:space="0" w:color="auto"/>
            <w:left w:val="none" w:sz="0" w:space="0" w:color="auto"/>
            <w:bottom w:val="none" w:sz="0" w:space="0" w:color="auto"/>
            <w:right w:val="none" w:sz="0" w:space="0" w:color="auto"/>
          </w:divBdr>
        </w:div>
        <w:div w:id="854149269">
          <w:marLeft w:val="480"/>
          <w:marRight w:val="0"/>
          <w:marTop w:val="0"/>
          <w:marBottom w:val="0"/>
          <w:divBdr>
            <w:top w:val="none" w:sz="0" w:space="0" w:color="auto"/>
            <w:left w:val="none" w:sz="0" w:space="0" w:color="auto"/>
            <w:bottom w:val="none" w:sz="0" w:space="0" w:color="auto"/>
            <w:right w:val="none" w:sz="0" w:space="0" w:color="auto"/>
          </w:divBdr>
        </w:div>
        <w:div w:id="631863345">
          <w:marLeft w:val="480"/>
          <w:marRight w:val="0"/>
          <w:marTop w:val="0"/>
          <w:marBottom w:val="0"/>
          <w:divBdr>
            <w:top w:val="none" w:sz="0" w:space="0" w:color="auto"/>
            <w:left w:val="none" w:sz="0" w:space="0" w:color="auto"/>
            <w:bottom w:val="none" w:sz="0" w:space="0" w:color="auto"/>
            <w:right w:val="none" w:sz="0" w:space="0" w:color="auto"/>
          </w:divBdr>
        </w:div>
        <w:div w:id="735395899">
          <w:marLeft w:val="480"/>
          <w:marRight w:val="0"/>
          <w:marTop w:val="0"/>
          <w:marBottom w:val="0"/>
          <w:divBdr>
            <w:top w:val="none" w:sz="0" w:space="0" w:color="auto"/>
            <w:left w:val="none" w:sz="0" w:space="0" w:color="auto"/>
            <w:bottom w:val="none" w:sz="0" w:space="0" w:color="auto"/>
            <w:right w:val="none" w:sz="0" w:space="0" w:color="auto"/>
          </w:divBdr>
        </w:div>
        <w:div w:id="977995122">
          <w:marLeft w:val="480"/>
          <w:marRight w:val="0"/>
          <w:marTop w:val="0"/>
          <w:marBottom w:val="0"/>
          <w:divBdr>
            <w:top w:val="none" w:sz="0" w:space="0" w:color="auto"/>
            <w:left w:val="none" w:sz="0" w:space="0" w:color="auto"/>
            <w:bottom w:val="none" w:sz="0" w:space="0" w:color="auto"/>
            <w:right w:val="none" w:sz="0" w:space="0" w:color="auto"/>
          </w:divBdr>
        </w:div>
        <w:div w:id="1690525931">
          <w:marLeft w:val="480"/>
          <w:marRight w:val="0"/>
          <w:marTop w:val="0"/>
          <w:marBottom w:val="0"/>
          <w:divBdr>
            <w:top w:val="none" w:sz="0" w:space="0" w:color="auto"/>
            <w:left w:val="none" w:sz="0" w:space="0" w:color="auto"/>
            <w:bottom w:val="none" w:sz="0" w:space="0" w:color="auto"/>
            <w:right w:val="none" w:sz="0" w:space="0" w:color="auto"/>
          </w:divBdr>
        </w:div>
        <w:div w:id="1190679810">
          <w:marLeft w:val="480"/>
          <w:marRight w:val="0"/>
          <w:marTop w:val="0"/>
          <w:marBottom w:val="0"/>
          <w:divBdr>
            <w:top w:val="none" w:sz="0" w:space="0" w:color="auto"/>
            <w:left w:val="none" w:sz="0" w:space="0" w:color="auto"/>
            <w:bottom w:val="none" w:sz="0" w:space="0" w:color="auto"/>
            <w:right w:val="none" w:sz="0" w:space="0" w:color="auto"/>
          </w:divBdr>
        </w:div>
        <w:div w:id="1207446721">
          <w:marLeft w:val="480"/>
          <w:marRight w:val="0"/>
          <w:marTop w:val="0"/>
          <w:marBottom w:val="0"/>
          <w:divBdr>
            <w:top w:val="none" w:sz="0" w:space="0" w:color="auto"/>
            <w:left w:val="none" w:sz="0" w:space="0" w:color="auto"/>
            <w:bottom w:val="none" w:sz="0" w:space="0" w:color="auto"/>
            <w:right w:val="none" w:sz="0" w:space="0" w:color="auto"/>
          </w:divBdr>
        </w:div>
        <w:div w:id="41298059">
          <w:marLeft w:val="480"/>
          <w:marRight w:val="0"/>
          <w:marTop w:val="0"/>
          <w:marBottom w:val="0"/>
          <w:divBdr>
            <w:top w:val="none" w:sz="0" w:space="0" w:color="auto"/>
            <w:left w:val="none" w:sz="0" w:space="0" w:color="auto"/>
            <w:bottom w:val="none" w:sz="0" w:space="0" w:color="auto"/>
            <w:right w:val="none" w:sz="0" w:space="0" w:color="auto"/>
          </w:divBdr>
        </w:div>
        <w:div w:id="1857112662">
          <w:marLeft w:val="480"/>
          <w:marRight w:val="0"/>
          <w:marTop w:val="0"/>
          <w:marBottom w:val="0"/>
          <w:divBdr>
            <w:top w:val="none" w:sz="0" w:space="0" w:color="auto"/>
            <w:left w:val="none" w:sz="0" w:space="0" w:color="auto"/>
            <w:bottom w:val="none" w:sz="0" w:space="0" w:color="auto"/>
            <w:right w:val="none" w:sz="0" w:space="0" w:color="auto"/>
          </w:divBdr>
        </w:div>
        <w:div w:id="1689676007">
          <w:marLeft w:val="480"/>
          <w:marRight w:val="0"/>
          <w:marTop w:val="0"/>
          <w:marBottom w:val="0"/>
          <w:divBdr>
            <w:top w:val="none" w:sz="0" w:space="0" w:color="auto"/>
            <w:left w:val="none" w:sz="0" w:space="0" w:color="auto"/>
            <w:bottom w:val="none" w:sz="0" w:space="0" w:color="auto"/>
            <w:right w:val="none" w:sz="0" w:space="0" w:color="auto"/>
          </w:divBdr>
        </w:div>
        <w:div w:id="456797523">
          <w:marLeft w:val="480"/>
          <w:marRight w:val="0"/>
          <w:marTop w:val="0"/>
          <w:marBottom w:val="0"/>
          <w:divBdr>
            <w:top w:val="none" w:sz="0" w:space="0" w:color="auto"/>
            <w:left w:val="none" w:sz="0" w:space="0" w:color="auto"/>
            <w:bottom w:val="none" w:sz="0" w:space="0" w:color="auto"/>
            <w:right w:val="none" w:sz="0" w:space="0" w:color="auto"/>
          </w:divBdr>
        </w:div>
        <w:div w:id="1618876160">
          <w:marLeft w:val="480"/>
          <w:marRight w:val="0"/>
          <w:marTop w:val="0"/>
          <w:marBottom w:val="0"/>
          <w:divBdr>
            <w:top w:val="none" w:sz="0" w:space="0" w:color="auto"/>
            <w:left w:val="none" w:sz="0" w:space="0" w:color="auto"/>
            <w:bottom w:val="none" w:sz="0" w:space="0" w:color="auto"/>
            <w:right w:val="none" w:sz="0" w:space="0" w:color="auto"/>
          </w:divBdr>
        </w:div>
        <w:div w:id="1781683618">
          <w:marLeft w:val="480"/>
          <w:marRight w:val="0"/>
          <w:marTop w:val="0"/>
          <w:marBottom w:val="0"/>
          <w:divBdr>
            <w:top w:val="none" w:sz="0" w:space="0" w:color="auto"/>
            <w:left w:val="none" w:sz="0" w:space="0" w:color="auto"/>
            <w:bottom w:val="none" w:sz="0" w:space="0" w:color="auto"/>
            <w:right w:val="none" w:sz="0" w:space="0" w:color="auto"/>
          </w:divBdr>
        </w:div>
        <w:div w:id="1206261571">
          <w:marLeft w:val="480"/>
          <w:marRight w:val="0"/>
          <w:marTop w:val="0"/>
          <w:marBottom w:val="0"/>
          <w:divBdr>
            <w:top w:val="none" w:sz="0" w:space="0" w:color="auto"/>
            <w:left w:val="none" w:sz="0" w:space="0" w:color="auto"/>
            <w:bottom w:val="none" w:sz="0" w:space="0" w:color="auto"/>
            <w:right w:val="none" w:sz="0" w:space="0" w:color="auto"/>
          </w:divBdr>
        </w:div>
        <w:div w:id="2135244598">
          <w:marLeft w:val="480"/>
          <w:marRight w:val="0"/>
          <w:marTop w:val="0"/>
          <w:marBottom w:val="0"/>
          <w:divBdr>
            <w:top w:val="none" w:sz="0" w:space="0" w:color="auto"/>
            <w:left w:val="none" w:sz="0" w:space="0" w:color="auto"/>
            <w:bottom w:val="none" w:sz="0" w:space="0" w:color="auto"/>
            <w:right w:val="none" w:sz="0" w:space="0" w:color="auto"/>
          </w:divBdr>
        </w:div>
        <w:div w:id="575670497">
          <w:marLeft w:val="480"/>
          <w:marRight w:val="0"/>
          <w:marTop w:val="0"/>
          <w:marBottom w:val="0"/>
          <w:divBdr>
            <w:top w:val="none" w:sz="0" w:space="0" w:color="auto"/>
            <w:left w:val="none" w:sz="0" w:space="0" w:color="auto"/>
            <w:bottom w:val="none" w:sz="0" w:space="0" w:color="auto"/>
            <w:right w:val="none" w:sz="0" w:space="0" w:color="auto"/>
          </w:divBdr>
        </w:div>
        <w:div w:id="691419972">
          <w:marLeft w:val="480"/>
          <w:marRight w:val="0"/>
          <w:marTop w:val="0"/>
          <w:marBottom w:val="0"/>
          <w:divBdr>
            <w:top w:val="none" w:sz="0" w:space="0" w:color="auto"/>
            <w:left w:val="none" w:sz="0" w:space="0" w:color="auto"/>
            <w:bottom w:val="none" w:sz="0" w:space="0" w:color="auto"/>
            <w:right w:val="none" w:sz="0" w:space="0" w:color="auto"/>
          </w:divBdr>
        </w:div>
        <w:div w:id="818569560">
          <w:marLeft w:val="480"/>
          <w:marRight w:val="0"/>
          <w:marTop w:val="0"/>
          <w:marBottom w:val="0"/>
          <w:divBdr>
            <w:top w:val="none" w:sz="0" w:space="0" w:color="auto"/>
            <w:left w:val="none" w:sz="0" w:space="0" w:color="auto"/>
            <w:bottom w:val="none" w:sz="0" w:space="0" w:color="auto"/>
            <w:right w:val="none" w:sz="0" w:space="0" w:color="auto"/>
          </w:divBdr>
        </w:div>
        <w:div w:id="370149712">
          <w:marLeft w:val="480"/>
          <w:marRight w:val="0"/>
          <w:marTop w:val="0"/>
          <w:marBottom w:val="0"/>
          <w:divBdr>
            <w:top w:val="none" w:sz="0" w:space="0" w:color="auto"/>
            <w:left w:val="none" w:sz="0" w:space="0" w:color="auto"/>
            <w:bottom w:val="none" w:sz="0" w:space="0" w:color="auto"/>
            <w:right w:val="none" w:sz="0" w:space="0" w:color="auto"/>
          </w:divBdr>
        </w:div>
        <w:div w:id="1201480567">
          <w:marLeft w:val="480"/>
          <w:marRight w:val="0"/>
          <w:marTop w:val="0"/>
          <w:marBottom w:val="0"/>
          <w:divBdr>
            <w:top w:val="none" w:sz="0" w:space="0" w:color="auto"/>
            <w:left w:val="none" w:sz="0" w:space="0" w:color="auto"/>
            <w:bottom w:val="none" w:sz="0" w:space="0" w:color="auto"/>
            <w:right w:val="none" w:sz="0" w:space="0" w:color="auto"/>
          </w:divBdr>
        </w:div>
        <w:div w:id="687678264">
          <w:marLeft w:val="480"/>
          <w:marRight w:val="0"/>
          <w:marTop w:val="0"/>
          <w:marBottom w:val="0"/>
          <w:divBdr>
            <w:top w:val="none" w:sz="0" w:space="0" w:color="auto"/>
            <w:left w:val="none" w:sz="0" w:space="0" w:color="auto"/>
            <w:bottom w:val="none" w:sz="0" w:space="0" w:color="auto"/>
            <w:right w:val="none" w:sz="0" w:space="0" w:color="auto"/>
          </w:divBdr>
        </w:div>
        <w:div w:id="977880944">
          <w:marLeft w:val="480"/>
          <w:marRight w:val="0"/>
          <w:marTop w:val="0"/>
          <w:marBottom w:val="0"/>
          <w:divBdr>
            <w:top w:val="none" w:sz="0" w:space="0" w:color="auto"/>
            <w:left w:val="none" w:sz="0" w:space="0" w:color="auto"/>
            <w:bottom w:val="none" w:sz="0" w:space="0" w:color="auto"/>
            <w:right w:val="none" w:sz="0" w:space="0" w:color="auto"/>
          </w:divBdr>
        </w:div>
        <w:div w:id="872814187">
          <w:marLeft w:val="480"/>
          <w:marRight w:val="0"/>
          <w:marTop w:val="0"/>
          <w:marBottom w:val="0"/>
          <w:divBdr>
            <w:top w:val="none" w:sz="0" w:space="0" w:color="auto"/>
            <w:left w:val="none" w:sz="0" w:space="0" w:color="auto"/>
            <w:bottom w:val="none" w:sz="0" w:space="0" w:color="auto"/>
            <w:right w:val="none" w:sz="0" w:space="0" w:color="auto"/>
          </w:divBdr>
        </w:div>
        <w:div w:id="168955737">
          <w:marLeft w:val="480"/>
          <w:marRight w:val="0"/>
          <w:marTop w:val="0"/>
          <w:marBottom w:val="0"/>
          <w:divBdr>
            <w:top w:val="none" w:sz="0" w:space="0" w:color="auto"/>
            <w:left w:val="none" w:sz="0" w:space="0" w:color="auto"/>
            <w:bottom w:val="none" w:sz="0" w:space="0" w:color="auto"/>
            <w:right w:val="none" w:sz="0" w:space="0" w:color="auto"/>
          </w:divBdr>
        </w:div>
        <w:div w:id="1755786003">
          <w:marLeft w:val="480"/>
          <w:marRight w:val="0"/>
          <w:marTop w:val="0"/>
          <w:marBottom w:val="0"/>
          <w:divBdr>
            <w:top w:val="none" w:sz="0" w:space="0" w:color="auto"/>
            <w:left w:val="none" w:sz="0" w:space="0" w:color="auto"/>
            <w:bottom w:val="none" w:sz="0" w:space="0" w:color="auto"/>
            <w:right w:val="none" w:sz="0" w:space="0" w:color="auto"/>
          </w:divBdr>
        </w:div>
        <w:div w:id="259798759">
          <w:marLeft w:val="480"/>
          <w:marRight w:val="0"/>
          <w:marTop w:val="0"/>
          <w:marBottom w:val="0"/>
          <w:divBdr>
            <w:top w:val="none" w:sz="0" w:space="0" w:color="auto"/>
            <w:left w:val="none" w:sz="0" w:space="0" w:color="auto"/>
            <w:bottom w:val="none" w:sz="0" w:space="0" w:color="auto"/>
            <w:right w:val="none" w:sz="0" w:space="0" w:color="auto"/>
          </w:divBdr>
        </w:div>
        <w:div w:id="1398358720">
          <w:marLeft w:val="480"/>
          <w:marRight w:val="0"/>
          <w:marTop w:val="0"/>
          <w:marBottom w:val="0"/>
          <w:divBdr>
            <w:top w:val="none" w:sz="0" w:space="0" w:color="auto"/>
            <w:left w:val="none" w:sz="0" w:space="0" w:color="auto"/>
            <w:bottom w:val="none" w:sz="0" w:space="0" w:color="auto"/>
            <w:right w:val="none" w:sz="0" w:space="0" w:color="auto"/>
          </w:divBdr>
        </w:div>
        <w:div w:id="1493988080">
          <w:marLeft w:val="480"/>
          <w:marRight w:val="0"/>
          <w:marTop w:val="0"/>
          <w:marBottom w:val="0"/>
          <w:divBdr>
            <w:top w:val="none" w:sz="0" w:space="0" w:color="auto"/>
            <w:left w:val="none" w:sz="0" w:space="0" w:color="auto"/>
            <w:bottom w:val="none" w:sz="0" w:space="0" w:color="auto"/>
            <w:right w:val="none" w:sz="0" w:space="0" w:color="auto"/>
          </w:divBdr>
        </w:div>
        <w:div w:id="21521028">
          <w:marLeft w:val="480"/>
          <w:marRight w:val="0"/>
          <w:marTop w:val="0"/>
          <w:marBottom w:val="0"/>
          <w:divBdr>
            <w:top w:val="none" w:sz="0" w:space="0" w:color="auto"/>
            <w:left w:val="none" w:sz="0" w:space="0" w:color="auto"/>
            <w:bottom w:val="none" w:sz="0" w:space="0" w:color="auto"/>
            <w:right w:val="none" w:sz="0" w:space="0" w:color="auto"/>
          </w:divBdr>
        </w:div>
        <w:div w:id="367729437">
          <w:marLeft w:val="480"/>
          <w:marRight w:val="0"/>
          <w:marTop w:val="0"/>
          <w:marBottom w:val="0"/>
          <w:divBdr>
            <w:top w:val="none" w:sz="0" w:space="0" w:color="auto"/>
            <w:left w:val="none" w:sz="0" w:space="0" w:color="auto"/>
            <w:bottom w:val="none" w:sz="0" w:space="0" w:color="auto"/>
            <w:right w:val="none" w:sz="0" w:space="0" w:color="auto"/>
          </w:divBdr>
        </w:div>
        <w:div w:id="698046470">
          <w:marLeft w:val="480"/>
          <w:marRight w:val="0"/>
          <w:marTop w:val="0"/>
          <w:marBottom w:val="0"/>
          <w:divBdr>
            <w:top w:val="none" w:sz="0" w:space="0" w:color="auto"/>
            <w:left w:val="none" w:sz="0" w:space="0" w:color="auto"/>
            <w:bottom w:val="none" w:sz="0" w:space="0" w:color="auto"/>
            <w:right w:val="none" w:sz="0" w:space="0" w:color="auto"/>
          </w:divBdr>
        </w:div>
        <w:div w:id="2045665482">
          <w:marLeft w:val="480"/>
          <w:marRight w:val="0"/>
          <w:marTop w:val="0"/>
          <w:marBottom w:val="0"/>
          <w:divBdr>
            <w:top w:val="none" w:sz="0" w:space="0" w:color="auto"/>
            <w:left w:val="none" w:sz="0" w:space="0" w:color="auto"/>
            <w:bottom w:val="none" w:sz="0" w:space="0" w:color="auto"/>
            <w:right w:val="none" w:sz="0" w:space="0" w:color="auto"/>
          </w:divBdr>
        </w:div>
        <w:div w:id="1523468685">
          <w:marLeft w:val="480"/>
          <w:marRight w:val="0"/>
          <w:marTop w:val="0"/>
          <w:marBottom w:val="0"/>
          <w:divBdr>
            <w:top w:val="none" w:sz="0" w:space="0" w:color="auto"/>
            <w:left w:val="none" w:sz="0" w:space="0" w:color="auto"/>
            <w:bottom w:val="none" w:sz="0" w:space="0" w:color="auto"/>
            <w:right w:val="none" w:sz="0" w:space="0" w:color="auto"/>
          </w:divBdr>
        </w:div>
        <w:div w:id="827289243">
          <w:marLeft w:val="480"/>
          <w:marRight w:val="0"/>
          <w:marTop w:val="0"/>
          <w:marBottom w:val="0"/>
          <w:divBdr>
            <w:top w:val="none" w:sz="0" w:space="0" w:color="auto"/>
            <w:left w:val="none" w:sz="0" w:space="0" w:color="auto"/>
            <w:bottom w:val="none" w:sz="0" w:space="0" w:color="auto"/>
            <w:right w:val="none" w:sz="0" w:space="0" w:color="auto"/>
          </w:divBdr>
        </w:div>
        <w:div w:id="1813011811">
          <w:marLeft w:val="480"/>
          <w:marRight w:val="0"/>
          <w:marTop w:val="0"/>
          <w:marBottom w:val="0"/>
          <w:divBdr>
            <w:top w:val="none" w:sz="0" w:space="0" w:color="auto"/>
            <w:left w:val="none" w:sz="0" w:space="0" w:color="auto"/>
            <w:bottom w:val="none" w:sz="0" w:space="0" w:color="auto"/>
            <w:right w:val="none" w:sz="0" w:space="0" w:color="auto"/>
          </w:divBdr>
        </w:div>
        <w:div w:id="1048651466">
          <w:marLeft w:val="480"/>
          <w:marRight w:val="0"/>
          <w:marTop w:val="0"/>
          <w:marBottom w:val="0"/>
          <w:divBdr>
            <w:top w:val="none" w:sz="0" w:space="0" w:color="auto"/>
            <w:left w:val="none" w:sz="0" w:space="0" w:color="auto"/>
            <w:bottom w:val="none" w:sz="0" w:space="0" w:color="auto"/>
            <w:right w:val="none" w:sz="0" w:space="0" w:color="auto"/>
          </w:divBdr>
        </w:div>
      </w:divsChild>
    </w:div>
    <w:div w:id="939141815">
      <w:bodyDiv w:val="1"/>
      <w:marLeft w:val="0"/>
      <w:marRight w:val="0"/>
      <w:marTop w:val="0"/>
      <w:marBottom w:val="0"/>
      <w:divBdr>
        <w:top w:val="none" w:sz="0" w:space="0" w:color="auto"/>
        <w:left w:val="none" w:sz="0" w:space="0" w:color="auto"/>
        <w:bottom w:val="none" w:sz="0" w:space="0" w:color="auto"/>
        <w:right w:val="none" w:sz="0" w:space="0" w:color="auto"/>
      </w:divBdr>
    </w:div>
    <w:div w:id="944312908">
      <w:bodyDiv w:val="1"/>
      <w:marLeft w:val="0"/>
      <w:marRight w:val="0"/>
      <w:marTop w:val="0"/>
      <w:marBottom w:val="0"/>
      <w:divBdr>
        <w:top w:val="none" w:sz="0" w:space="0" w:color="auto"/>
        <w:left w:val="none" w:sz="0" w:space="0" w:color="auto"/>
        <w:bottom w:val="none" w:sz="0" w:space="0" w:color="auto"/>
        <w:right w:val="none" w:sz="0" w:space="0" w:color="auto"/>
      </w:divBdr>
    </w:div>
    <w:div w:id="946351500">
      <w:bodyDiv w:val="1"/>
      <w:marLeft w:val="0"/>
      <w:marRight w:val="0"/>
      <w:marTop w:val="0"/>
      <w:marBottom w:val="0"/>
      <w:divBdr>
        <w:top w:val="none" w:sz="0" w:space="0" w:color="auto"/>
        <w:left w:val="none" w:sz="0" w:space="0" w:color="auto"/>
        <w:bottom w:val="none" w:sz="0" w:space="0" w:color="auto"/>
        <w:right w:val="none" w:sz="0" w:space="0" w:color="auto"/>
      </w:divBdr>
      <w:divsChild>
        <w:div w:id="625745971">
          <w:marLeft w:val="480"/>
          <w:marRight w:val="0"/>
          <w:marTop w:val="0"/>
          <w:marBottom w:val="0"/>
          <w:divBdr>
            <w:top w:val="none" w:sz="0" w:space="0" w:color="auto"/>
            <w:left w:val="none" w:sz="0" w:space="0" w:color="auto"/>
            <w:bottom w:val="none" w:sz="0" w:space="0" w:color="auto"/>
            <w:right w:val="none" w:sz="0" w:space="0" w:color="auto"/>
          </w:divBdr>
        </w:div>
        <w:div w:id="1195386894">
          <w:marLeft w:val="480"/>
          <w:marRight w:val="0"/>
          <w:marTop w:val="0"/>
          <w:marBottom w:val="0"/>
          <w:divBdr>
            <w:top w:val="none" w:sz="0" w:space="0" w:color="auto"/>
            <w:left w:val="none" w:sz="0" w:space="0" w:color="auto"/>
            <w:bottom w:val="none" w:sz="0" w:space="0" w:color="auto"/>
            <w:right w:val="none" w:sz="0" w:space="0" w:color="auto"/>
          </w:divBdr>
        </w:div>
        <w:div w:id="969093674">
          <w:marLeft w:val="480"/>
          <w:marRight w:val="0"/>
          <w:marTop w:val="0"/>
          <w:marBottom w:val="0"/>
          <w:divBdr>
            <w:top w:val="none" w:sz="0" w:space="0" w:color="auto"/>
            <w:left w:val="none" w:sz="0" w:space="0" w:color="auto"/>
            <w:bottom w:val="none" w:sz="0" w:space="0" w:color="auto"/>
            <w:right w:val="none" w:sz="0" w:space="0" w:color="auto"/>
          </w:divBdr>
        </w:div>
        <w:div w:id="55515712">
          <w:marLeft w:val="480"/>
          <w:marRight w:val="0"/>
          <w:marTop w:val="0"/>
          <w:marBottom w:val="0"/>
          <w:divBdr>
            <w:top w:val="none" w:sz="0" w:space="0" w:color="auto"/>
            <w:left w:val="none" w:sz="0" w:space="0" w:color="auto"/>
            <w:bottom w:val="none" w:sz="0" w:space="0" w:color="auto"/>
            <w:right w:val="none" w:sz="0" w:space="0" w:color="auto"/>
          </w:divBdr>
        </w:div>
        <w:div w:id="729960526">
          <w:marLeft w:val="480"/>
          <w:marRight w:val="0"/>
          <w:marTop w:val="0"/>
          <w:marBottom w:val="0"/>
          <w:divBdr>
            <w:top w:val="none" w:sz="0" w:space="0" w:color="auto"/>
            <w:left w:val="none" w:sz="0" w:space="0" w:color="auto"/>
            <w:bottom w:val="none" w:sz="0" w:space="0" w:color="auto"/>
            <w:right w:val="none" w:sz="0" w:space="0" w:color="auto"/>
          </w:divBdr>
        </w:div>
        <w:div w:id="1549494705">
          <w:marLeft w:val="480"/>
          <w:marRight w:val="0"/>
          <w:marTop w:val="0"/>
          <w:marBottom w:val="0"/>
          <w:divBdr>
            <w:top w:val="none" w:sz="0" w:space="0" w:color="auto"/>
            <w:left w:val="none" w:sz="0" w:space="0" w:color="auto"/>
            <w:bottom w:val="none" w:sz="0" w:space="0" w:color="auto"/>
            <w:right w:val="none" w:sz="0" w:space="0" w:color="auto"/>
          </w:divBdr>
        </w:div>
        <w:div w:id="1553736844">
          <w:marLeft w:val="480"/>
          <w:marRight w:val="0"/>
          <w:marTop w:val="0"/>
          <w:marBottom w:val="0"/>
          <w:divBdr>
            <w:top w:val="none" w:sz="0" w:space="0" w:color="auto"/>
            <w:left w:val="none" w:sz="0" w:space="0" w:color="auto"/>
            <w:bottom w:val="none" w:sz="0" w:space="0" w:color="auto"/>
            <w:right w:val="none" w:sz="0" w:space="0" w:color="auto"/>
          </w:divBdr>
        </w:div>
        <w:div w:id="561595480">
          <w:marLeft w:val="480"/>
          <w:marRight w:val="0"/>
          <w:marTop w:val="0"/>
          <w:marBottom w:val="0"/>
          <w:divBdr>
            <w:top w:val="none" w:sz="0" w:space="0" w:color="auto"/>
            <w:left w:val="none" w:sz="0" w:space="0" w:color="auto"/>
            <w:bottom w:val="none" w:sz="0" w:space="0" w:color="auto"/>
            <w:right w:val="none" w:sz="0" w:space="0" w:color="auto"/>
          </w:divBdr>
        </w:div>
        <w:div w:id="1920365799">
          <w:marLeft w:val="480"/>
          <w:marRight w:val="0"/>
          <w:marTop w:val="0"/>
          <w:marBottom w:val="0"/>
          <w:divBdr>
            <w:top w:val="none" w:sz="0" w:space="0" w:color="auto"/>
            <w:left w:val="none" w:sz="0" w:space="0" w:color="auto"/>
            <w:bottom w:val="none" w:sz="0" w:space="0" w:color="auto"/>
            <w:right w:val="none" w:sz="0" w:space="0" w:color="auto"/>
          </w:divBdr>
        </w:div>
        <w:div w:id="2131823187">
          <w:marLeft w:val="480"/>
          <w:marRight w:val="0"/>
          <w:marTop w:val="0"/>
          <w:marBottom w:val="0"/>
          <w:divBdr>
            <w:top w:val="none" w:sz="0" w:space="0" w:color="auto"/>
            <w:left w:val="none" w:sz="0" w:space="0" w:color="auto"/>
            <w:bottom w:val="none" w:sz="0" w:space="0" w:color="auto"/>
            <w:right w:val="none" w:sz="0" w:space="0" w:color="auto"/>
          </w:divBdr>
        </w:div>
        <w:div w:id="286200306">
          <w:marLeft w:val="480"/>
          <w:marRight w:val="0"/>
          <w:marTop w:val="0"/>
          <w:marBottom w:val="0"/>
          <w:divBdr>
            <w:top w:val="none" w:sz="0" w:space="0" w:color="auto"/>
            <w:left w:val="none" w:sz="0" w:space="0" w:color="auto"/>
            <w:bottom w:val="none" w:sz="0" w:space="0" w:color="auto"/>
            <w:right w:val="none" w:sz="0" w:space="0" w:color="auto"/>
          </w:divBdr>
        </w:div>
        <w:div w:id="739637">
          <w:marLeft w:val="480"/>
          <w:marRight w:val="0"/>
          <w:marTop w:val="0"/>
          <w:marBottom w:val="0"/>
          <w:divBdr>
            <w:top w:val="none" w:sz="0" w:space="0" w:color="auto"/>
            <w:left w:val="none" w:sz="0" w:space="0" w:color="auto"/>
            <w:bottom w:val="none" w:sz="0" w:space="0" w:color="auto"/>
            <w:right w:val="none" w:sz="0" w:space="0" w:color="auto"/>
          </w:divBdr>
        </w:div>
        <w:div w:id="601449054">
          <w:marLeft w:val="480"/>
          <w:marRight w:val="0"/>
          <w:marTop w:val="0"/>
          <w:marBottom w:val="0"/>
          <w:divBdr>
            <w:top w:val="none" w:sz="0" w:space="0" w:color="auto"/>
            <w:left w:val="none" w:sz="0" w:space="0" w:color="auto"/>
            <w:bottom w:val="none" w:sz="0" w:space="0" w:color="auto"/>
            <w:right w:val="none" w:sz="0" w:space="0" w:color="auto"/>
          </w:divBdr>
        </w:div>
        <w:div w:id="1325742486">
          <w:marLeft w:val="480"/>
          <w:marRight w:val="0"/>
          <w:marTop w:val="0"/>
          <w:marBottom w:val="0"/>
          <w:divBdr>
            <w:top w:val="none" w:sz="0" w:space="0" w:color="auto"/>
            <w:left w:val="none" w:sz="0" w:space="0" w:color="auto"/>
            <w:bottom w:val="none" w:sz="0" w:space="0" w:color="auto"/>
            <w:right w:val="none" w:sz="0" w:space="0" w:color="auto"/>
          </w:divBdr>
        </w:div>
        <w:div w:id="1168523481">
          <w:marLeft w:val="480"/>
          <w:marRight w:val="0"/>
          <w:marTop w:val="0"/>
          <w:marBottom w:val="0"/>
          <w:divBdr>
            <w:top w:val="none" w:sz="0" w:space="0" w:color="auto"/>
            <w:left w:val="none" w:sz="0" w:space="0" w:color="auto"/>
            <w:bottom w:val="none" w:sz="0" w:space="0" w:color="auto"/>
            <w:right w:val="none" w:sz="0" w:space="0" w:color="auto"/>
          </w:divBdr>
        </w:div>
        <w:div w:id="1559246253">
          <w:marLeft w:val="480"/>
          <w:marRight w:val="0"/>
          <w:marTop w:val="0"/>
          <w:marBottom w:val="0"/>
          <w:divBdr>
            <w:top w:val="none" w:sz="0" w:space="0" w:color="auto"/>
            <w:left w:val="none" w:sz="0" w:space="0" w:color="auto"/>
            <w:bottom w:val="none" w:sz="0" w:space="0" w:color="auto"/>
            <w:right w:val="none" w:sz="0" w:space="0" w:color="auto"/>
          </w:divBdr>
        </w:div>
        <w:div w:id="1396200537">
          <w:marLeft w:val="480"/>
          <w:marRight w:val="0"/>
          <w:marTop w:val="0"/>
          <w:marBottom w:val="0"/>
          <w:divBdr>
            <w:top w:val="none" w:sz="0" w:space="0" w:color="auto"/>
            <w:left w:val="none" w:sz="0" w:space="0" w:color="auto"/>
            <w:bottom w:val="none" w:sz="0" w:space="0" w:color="auto"/>
            <w:right w:val="none" w:sz="0" w:space="0" w:color="auto"/>
          </w:divBdr>
        </w:div>
        <w:div w:id="1947302093">
          <w:marLeft w:val="480"/>
          <w:marRight w:val="0"/>
          <w:marTop w:val="0"/>
          <w:marBottom w:val="0"/>
          <w:divBdr>
            <w:top w:val="none" w:sz="0" w:space="0" w:color="auto"/>
            <w:left w:val="none" w:sz="0" w:space="0" w:color="auto"/>
            <w:bottom w:val="none" w:sz="0" w:space="0" w:color="auto"/>
            <w:right w:val="none" w:sz="0" w:space="0" w:color="auto"/>
          </w:divBdr>
        </w:div>
        <w:div w:id="2108189192">
          <w:marLeft w:val="480"/>
          <w:marRight w:val="0"/>
          <w:marTop w:val="0"/>
          <w:marBottom w:val="0"/>
          <w:divBdr>
            <w:top w:val="none" w:sz="0" w:space="0" w:color="auto"/>
            <w:left w:val="none" w:sz="0" w:space="0" w:color="auto"/>
            <w:bottom w:val="none" w:sz="0" w:space="0" w:color="auto"/>
            <w:right w:val="none" w:sz="0" w:space="0" w:color="auto"/>
          </w:divBdr>
        </w:div>
        <w:div w:id="1329016077">
          <w:marLeft w:val="480"/>
          <w:marRight w:val="0"/>
          <w:marTop w:val="0"/>
          <w:marBottom w:val="0"/>
          <w:divBdr>
            <w:top w:val="none" w:sz="0" w:space="0" w:color="auto"/>
            <w:left w:val="none" w:sz="0" w:space="0" w:color="auto"/>
            <w:bottom w:val="none" w:sz="0" w:space="0" w:color="auto"/>
            <w:right w:val="none" w:sz="0" w:space="0" w:color="auto"/>
          </w:divBdr>
        </w:div>
        <w:div w:id="1766921413">
          <w:marLeft w:val="480"/>
          <w:marRight w:val="0"/>
          <w:marTop w:val="0"/>
          <w:marBottom w:val="0"/>
          <w:divBdr>
            <w:top w:val="none" w:sz="0" w:space="0" w:color="auto"/>
            <w:left w:val="none" w:sz="0" w:space="0" w:color="auto"/>
            <w:bottom w:val="none" w:sz="0" w:space="0" w:color="auto"/>
            <w:right w:val="none" w:sz="0" w:space="0" w:color="auto"/>
          </w:divBdr>
        </w:div>
        <w:div w:id="1380519489">
          <w:marLeft w:val="480"/>
          <w:marRight w:val="0"/>
          <w:marTop w:val="0"/>
          <w:marBottom w:val="0"/>
          <w:divBdr>
            <w:top w:val="none" w:sz="0" w:space="0" w:color="auto"/>
            <w:left w:val="none" w:sz="0" w:space="0" w:color="auto"/>
            <w:bottom w:val="none" w:sz="0" w:space="0" w:color="auto"/>
            <w:right w:val="none" w:sz="0" w:space="0" w:color="auto"/>
          </w:divBdr>
        </w:div>
        <w:div w:id="1636911303">
          <w:marLeft w:val="480"/>
          <w:marRight w:val="0"/>
          <w:marTop w:val="0"/>
          <w:marBottom w:val="0"/>
          <w:divBdr>
            <w:top w:val="none" w:sz="0" w:space="0" w:color="auto"/>
            <w:left w:val="none" w:sz="0" w:space="0" w:color="auto"/>
            <w:bottom w:val="none" w:sz="0" w:space="0" w:color="auto"/>
            <w:right w:val="none" w:sz="0" w:space="0" w:color="auto"/>
          </w:divBdr>
        </w:div>
        <w:div w:id="160777289">
          <w:marLeft w:val="480"/>
          <w:marRight w:val="0"/>
          <w:marTop w:val="0"/>
          <w:marBottom w:val="0"/>
          <w:divBdr>
            <w:top w:val="none" w:sz="0" w:space="0" w:color="auto"/>
            <w:left w:val="none" w:sz="0" w:space="0" w:color="auto"/>
            <w:bottom w:val="none" w:sz="0" w:space="0" w:color="auto"/>
            <w:right w:val="none" w:sz="0" w:space="0" w:color="auto"/>
          </w:divBdr>
        </w:div>
        <w:div w:id="976496127">
          <w:marLeft w:val="480"/>
          <w:marRight w:val="0"/>
          <w:marTop w:val="0"/>
          <w:marBottom w:val="0"/>
          <w:divBdr>
            <w:top w:val="none" w:sz="0" w:space="0" w:color="auto"/>
            <w:left w:val="none" w:sz="0" w:space="0" w:color="auto"/>
            <w:bottom w:val="none" w:sz="0" w:space="0" w:color="auto"/>
            <w:right w:val="none" w:sz="0" w:space="0" w:color="auto"/>
          </w:divBdr>
        </w:div>
        <w:div w:id="995495239">
          <w:marLeft w:val="480"/>
          <w:marRight w:val="0"/>
          <w:marTop w:val="0"/>
          <w:marBottom w:val="0"/>
          <w:divBdr>
            <w:top w:val="none" w:sz="0" w:space="0" w:color="auto"/>
            <w:left w:val="none" w:sz="0" w:space="0" w:color="auto"/>
            <w:bottom w:val="none" w:sz="0" w:space="0" w:color="auto"/>
            <w:right w:val="none" w:sz="0" w:space="0" w:color="auto"/>
          </w:divBdr>
        </w:div>
        <w:div w:id="2008704828">
          <w:marLeft w:val="480"/>
          <w:marRight w:val="0"/>
          <w:marTop w:val="0"/>
          <w:marBottom w:val="0"/>
          <w:divBdr>
            <w:top w:val="none" w:sz="0" w:space="0" w:color="auto"/>
            <w:left w:val="none" w:sz="0" w:space="0" w:color="auto"/>
            <w:bottom w:val="none" w:sz="0" w:space="0" w:color="auto"/>
            <w:right w:val="none" w:sz="0" w:space="0" w:color="auto"/>
          </w:divBdr>
        </w:div>
        <w:div w:id="328756297">
          <w:marLeft w:val="480"/>
          <w:marRight w:val="0"/>
          <w:marTop w:val="0"/>
          <w:marBottom w:val="0"/>
          <w:divBdr>
            <w:top w:val="none" w:sz="0" w:space="0" w:color="auto"/>
            <w:left w:val="none" w:sz="0" w:space="0" w:color="auto"/>
            <w:bottom w:val="none" w:sz="0" w:space="0" w:color="auto"/>
            <w:right w:val="none" w:sz="0" w:space="0" w:color="auto"/>
          </w:divBdr>
        </w:div>
        <w:div w:id="1554852900">
          <w:marLeft w:val="480"/>
          <w:marRight w:val="0"/>
          <w:marTop w:val="0"/>
          <w:marBottom w:val="0"/>
          <w:divBdr>
            <w:top w:val="none" w:sz="0" w:space="0" w:color="auto"/>
            <w:left w:val="none" w:sz="0" w:space="0" w:color="auto"/>
            <w:bottom w:val="none" w:sz="0" w:space="0" w:color="auto"/>
            <w:right w:val="none" w:sz="0" w:space="0" w:color="auto"/>
          </w:divBdr>
        </w:div>
        <w:div w:id="115296052">
          <w:marLeft w:val="480"/>
          <w:marRight w:val="0"/>
          <w:marTop w:val="0"/>
          <w:marBottom w:val="0"/>
          <w:divBdr>
            <w:top w:val="none" w:sz="0" w:space="0" w:color="auto"/>
            <w:left w:val="none" w:sz="0" w:space="0" w:color="auto"/>
            <w:bottom w:val="none" w:sz="0" w:space="0" w:color="auto"/>
            <w:right w:val="none" w:sz="0" w:space="0" w:color="auto"/>
          </w:divBdr>
        </w:div>
        <w:div w:id="910892151">
          <w:marLeft w:val="480"/>
          <w:marRight w:val="0"/>
          <w:marTop w:val="0"/>
          <w:marBottom w:val="0"/>
          <w:divBdr>
            <w:top w:val="none" w:sz="0" w:space="0" w:color="auto"/>
            <w:left w:val="none" w:sz="0" w:space="0" w:color="auto"/>
            <w:bottom w:val="none" w:sz="0" w:space="0" w:color="auto"/>
            <w:right w:val="none" w:sz="0" w:space="0" w:color="auto"/>
          </w:divBdr>
        </w:div>
        <w:div w:id="414670618">
          <w:marLeft w:val="480"/>
          <w:marRight w:val="0"/>
          <w:marTop w:val="0"/>
          <w:marBottom w:val="0"/>
          <w:divBdr>
            <w:top w:val="none" w:sz="0" w:space="0" w:color="auto"/>
            <w:left w:val="none" w:sz="0" w:space="0" w:color="auto"/>
            <w:bottom w:val="none" w:sz="0" w:space="0" w:color="auto"/>
            <w:right w:val="none" w:sz="0" w:space="0" w:color="auto"/>
          </w:divBdr>
        </w:div>
        <w:div w:id="316810929">
          <w:marLeft w:val="480"/>
          <w:marRight w:val="0"/>
          <w:marTop w:val="0"/>
          <w:marBottom w:val="0"/>
          <w:divBdr>
            <w:top w:val="none" w:sz="0" w:space="0" w:color="auto"/>
            <w:left w:val="none" w:sz="0" w:space="0" w:color="auto"/>
            <w:bottom w:val="none" w:sz="0" w:space="0" w:color="auto"/>
            <w:right w:val="none" w:sz="0" w:space="0" w:color="auto"/>
          </w:divBdr>
        </w:div>
        <w:div w:id="1509976216">
          <w:marLeft w:val="480"/>
          <w:marRight w:val="0"/>
          <w:marTop w:val="0"/>
          <w:marBottom w:val="0"/>
          <w:divBdr>
            <w:top w:val="none" w:sz="0" w:space="0" w:color="auto"/>
            <w:left w:val="none" w:sz="0" w:space="0" w:color="auto"/>
            <w:bottom w:val="none" w:sz="0" w:space="0" w:color="auto"/>
            <w:right w:val="none" w:sz="0" w:space="0" w:color="auto"/>
          </w:divBdr>
        </w:div>
        <w:div w:id="1056079723">
          <w:marLeft w:val="480"/>
          <w:marRight w:val="0"/>
          <w:marTop w:val="0"/>
          <w:marBottom w:val="0"/>
          <w:divBdr>
            <w:top w:val="none" w:sz="0" w:space="0" w:color="auto"/>
            <w:left w:val="none" w:sz="0" w:space="0" w:color="auto"/>
            <w:bottom w:val="none" w:sz="0" w:space="0" w:color="auto"/>
            <w:right w:val="none" w:sz="0" w:space="0" w:color="auto"/>
          </w:divBdr>
        </w:div>
        <w:div w:id="1417943371">
          <w:marLeft w:val="480"/>
          <w:marRight w:val="0"/>
          <w:marTop w:val="0"/>
          <w:marBottom w:val="0"/>
          <w:divBdr>
            <w:top w:val="none" w:sz="0" w:space="0" w:color="auto"/>
            <w:left w:val="none" w:sz="0" w:space="0" w:color="auto"/>
            <w:bottom w:val="none" w:sz="0" w:space="0" w:color="auto"/>
            <w:right w:val="none" w:sz="0" w:space="0" w:color="auto"/>
          </w:divBdr>
        </w:div>
        <w:div w:id="1358503663">
          <w:marLeft w:val="480"/>
          <w:marRight w:val="0"/>
          <w:marTop w:val="0"/>
          <w:marBottom w:val="0"/>
          <w:divBdr>
            <w:top w:val="none" w:sz="0" w:space="0" w:color="auto"/>
            <w:left w:val="none" w:sz="0" w:space="0" w:color="auto"/>
            <w:bottom w:val="none" w:sz="0" w:space="0" w:color="auto"/>
            <w:right w:val="none" w:sz="0" w:space="0" w:color="auto"/>
          </w:divBdr>
        </w:div>
      </w:divsChild>
    </w:div>
    <w:div w:id="950094228">
      <w:bodyDiv w:val="1"/>
      <w:marLeft w:val="0"/>
      <w:marRight w:val="0"/>
      <w:marTop w:val="0"/>
      <w:marBottom w:val="0"/>
      <w:divBdr>
        <w:top w:val="none" w:sz="0" w:space="0" w:color="auto"/>
        <w:left w:val="none" w:sz="0" w:space="0" w:color="auto"/>
        <w:bottom w:val="none" w:sz="0" w:space="0" w:color="auto"/>
        <w:right w:val="none" w:sz="0" w:space="0" w:color="auto"/>
      </w:divBdr>
    </w:div>
    <w:div w:id="953751727">
      <w:bodyDiv w:val="1"/>
      <w:marLeft w:val="0"/>
      <w:marRight w:val="0"/>
      <w:marTop w:val="0"/>
      <w:marBottom w:val="0"/>
      <w:divBdr>
        <w:top w:val="none" w:sz="0" w:space="0" w:color="auto"/>
        <w:left w:val="none" w:sz="0" w:space="0" w:color="auto"/>
        <w:bottom w:val="none" w:sz="0" w:space="0" w:color="auto"/>
        <w:right w:val="none" w:sz="0" w:space="0" w:color="auto"/>
      </w:divBdr>
    </w:div>
    <w:div w:id="954555191">
      <w:bodyDiv w:val="1"/>
      <w:marLeft w:val="0"/>
      <w:marRight w:val="0"/>
      <w:marTop w:val="0"/>
      <w:marBottom w:val="0"/>
      <w:divBdr>
        <w:top w:val="none" w:sz="0" w:space="0" w:color="auto"/>
        <w:left w:val="none" w:sz="0" w:space="0" w:color="auto"/>
        <w:bottom w:val="none" w:sz="0" w:space="0" w:color="auto"/>
        <w:right w:val="none" w:sz="0" w:space="0" w:color="auto"/>
      </w:divBdr>
    </w:div>
    <w:div w:id="955910881">
      <w:bodyDiv w:val="1"/>
      <w:marLeft w:val="0"/>
      <w:marRight w:val="0"/>
      <w:marTop w:val="0"/>
      <w:marBottom w:val="0"/>
      <w:divBdr>
        <w:top w:val="none" w:sz="0" w:space="0" w:color="auto"/>
        <w:left w:val="none" w:sz="0" w:space="0" w:color="auto"/>
        <w:bottom w:val="none" w:sz="0" w:space="0" w:color="auto"/>
        <w:right w:val="none" w:sz="0" w:space="0" w:color="auto"/>
      </w:divBdr>
    </w:div>
    <w:div w:id="956333146">
      <w:bodyDiv w:val="1"/>
      <w:marLeft w:val="0"/>
      <w:marRight w:val="0"/>
      <w:marTop w:val="0"/>
      <w:marBottom w:val="0"/>
      <w:divBdr>
        <w:top w:val="none" w:sz="0" w:space="0" w:color="auto"/>
        <w:left w:val="none" w:sz="0" w:space="0" w:color="auto"/>
        <w:bottom w:val="none" w:sz="0" w:space="0" w:color="auto"/>
        <w:right w:val="none" w:sz="0" w:space="0" w:color="auto"/>
      </w:divBdr>
      <w:divsChild>
        <w:div w:id="1887182776">
          <w:marLeft w:val="480"/>
          <w:marRight w:val="0"/>
          <w:marTop w:val="0"/>
          <w:marBottom w:val="0"/>
          <w:divBdr>
            <w:top w:val="none" w:sz="0" w:space="0" w:color="auto"/>
            <w:left w:val="none" w:sz="0" w:space="0" w:color="auto"/>
            <w:bottom w:val="none" w:sz="0" w:space="0" w:color="auto"/>
            <w:right w:val="none" w:sz="0" w:space="0" w:color="auto"/>
          </w:divBdr>
        </w:div>
        <w:div w:id="1715959120">
          <w:marLeft w:val="480"/>
          <w:marRight w:val="0"/>
          <w:marTop w:val="0"/>
          <w:marBottom w:val="0"/>
          <w:divBdr>
            <w:top w:val="none" w:sz="0" w:space="0" w:color="auto"/>
            <w:left w:val="none" w:sz="0" w:space="0" w:color="auto"/>
            <w:bottom w:val="none" w:sz="0" w:space="0" w:color="auto"/>
            <w:right w:val="none" w:sz="0" w:space="0" w:color="auto"/>
          </w:divBdr>
        </w:div>
        <w:div w:id="934442137">
          <w:marLeft w:val="480"/>
          <w:marRight w:val="0"/>
          <w:marTop w:val="0"/>
          <w:marBottom w:val="0"/>
          <w:divBdr>
            <w:top w:val="none" w:sz="0" w:space="0" w:color="auto"/>
            <w:left w:val="none" w:sz="0" w:space="0" w:color="auto"/>
            <w:bottom w:val="none" w:sz="0" w:space="0" w:color="auto"/>
            <w:right w:val="none" w:sz="0" w:space="0" w:color="auto"/>
          </w:divBdr>
        </w:div>
        <w:div w:id="781993817">
          <w:marLeft w:val="480"/>
          <w:marRight w:val="0"/>
          <w:marTop w:val="0"/>
          <w:marBottom w:val="0"/>
          <w:divBdr>
            <w:top w:val="none" w:sz="0" w:space="0" w:color="auto"/>
            <w:left w:val="none" w:sz="0" w:space="0" w:color="auto"/>
            <w:bottom w:val="none" w:sz="0" w:space="0" w:color="auto"/>
            <w:right w:val="none" w:sz="0" w:space="0" w:color="auto"/>
          </w:divBdr>
        </w:div>
      </w:divsChild>
    </w:div>
    <w:div w:id="956790599">
      <w:bodyDiv w:val="1"/>
      <w:marLeft w:val="0"/>
      <w:marRight w:val="0"/>
      <w:marTop w:val="0"/>
      <w:marBottom w:val="0"/>
      <w:divBdr>
        <w:top w:val="none" w:sz="0" w:space="0" w:color="auto"/>
        <w:left w:val="none" w:sz="0" w:space="0" w:color="auto"/>
        <w:bottom w:val="none" w:sz="0" w:space="0" w:color="auto"/>
        <w:right w:val="none" w:sz="0" w:space="0" w:color="auto"/>
      </w:divBdr>
    </w:div>
    <w:div w:id="957876068">
      <w:bodyDiv w:val="1"/>
      <w:marLeft w:val="0"/>
      <w:marRight w:val="0"/>
      <w:marTop w:val="0"/>
      <w:marBottom w:val="0"/>
      <w:divBdr>
        <w:top w:val="none" w:sz="0" w:space="0" w:color="auto"/>
        <w:left w:val="none" w:sz="0" w:space="0" w:color="auto"/>
        <w:bottom w:val="none" w:sz="0" w:space="0" w:color="auto"/>
        <w:right w:val="none" w:sz="0" w:space="0" w:color="auto"/>
      </w:divBdr>
    </w:div>
    <w:div w:id="958218262">
      <w:bodyDiv w:val="1"/>
      <w:marLeft w:val="0"/>
      <w:marRight w:val="0"/>
      <w:marTop w:val="0"/>
      <w:marBottom w:val="0"/>
      <w:divBdr>
        <w:top w:val="none" w:sz="0" w:space="0" w:color="auto"/>
        <w:left w:val="none" w:sz="0" w:space="0" w:color="auto"/>
        <w:bottom w:val="none" w:sz="0" w:space="0" w:color="auto"/>
        <w:right w:val="none" w:sz="0" w:space="0" w:color="auto"/>
      </w:divBdr>
    </w:div>
    <w:div w:id="959798268">
      <w:bodyDiv w:val="1"/>
      <w:marLeft w:val="0"/>
      <w:marRight w:val="0"/>
      <w:marTop w:val="0"/>
      <w:marBottom w:val="0"/>
      <w:divBdr>
        <w:top w:val="none" w:sz="0" w:space="0" w:color="auto"/>
        <w:left w:val="none" w:sz="0" w:space="0" w:color="auto"/>
        <w:bottom w:val="none" w:sz="0" w:space="0" w:color="auto"/>
        <w:right w:val="none" w:sz="0" w:space="0" w:color="auto"/>
      </w:divBdr>
    </w:div>
    <w:div w:id="962930183">
      <w:bodyDiv w:val="1"/>
      <w:marLeft w:val="0"/>
      <w:marRight w:val="0"/>
      <w:marTop w:val="0"/>
      <w:marBottom w:val="0"/>
      <w:divBdr>
        <w:top w:val="none" w:sz="0" w:space="0" w:color="auto"/>
        <w:left w:val="none" w:sz="0" w:space="0" w:color="auto"/>
        <w:bottom w:val="none" w:sz="0" w:space="0" w:color="auto"/>
        <w:right w:val="none" w:sz="0" w:space="0" w:color="auto"/>
      </w:divBdr>
    </w:div>
    <w:div w:id="966160607">
      <w:bodyDiv w:val="1"/>
      <w:marLeft w:val="0"/>
      <w:marRight w:val="0"/>
      <w:marTop w:val="0"/>
      <w:marBottom w:val="0"/>
      <w:divBdr>
        <w:top w:val="none" w:sz="0" w:space="0" w:color="auto"/>
        <w:left w:val="none" w:sz="0" w:space="0" w:color="auto"/>
        <w:bottom w:val="none" w:sz="0" w:space="0" w:color="auto"/>
        <w:right w:val="none" w:sz="0" w:space="0" w:color="auto"/>
      </w:divBdr>
    </w:div>
    <w:div w:id="968170372">
      <w:bodyDiv w:val="1"/>
      <w:marLeft w:val="0"/>
      <w:marRight w:val="0"/>
      <w:marTop w:val="0"/>
      <w:marBottom w:val="0"/>
      <w:divBdr>
        <w:top w:val="none" w:sz="0" w:space="0" w:color="auto"/>
        <w:left w:val="none" w:sz="0" w:space="0" w:color="auto"/>
        <w:bottom w:val="none" w:sz="0" w:space="0" w:color="auto"/>
        <w:right w:val="none" w:sz="0" w:space="0" w:color="auto"/>
      </w:divBdr>
      <w:divsChild>
        <w:div w:id="1527324803">
          <w:marLeft w:val="480"/>
          <w:marRight w:val="0"/>
          <w:marTop w:val="0"/>
          <w:marBottom w:val="0"/>
          <w:divBdr>
            <w:top w:val="none" w:sz="0" w:space="0" w:color="auto"/>
            <w:left w:val="none" w:sz="0" w:space="0" w:color="auto"/>
            <w:bottom w:val="none" w:sz="0" w:space="0" w:color="auto"/>
            <w:right w:val="none" w:sz="0" w:space="0" w:color="auto"/>
          </w:divBdr>
        </w:div>
        <w:div w:id="1146972346">
          <w:marLeft w:val="480"/>
          <w:marRight w:val="0"/>
          <w:marTop w:val="0"/>
          <w:marBottom w:val="0"/>
          <w:divBdr>
            <w:top w:val="none" w:sz="0" w:space="0" w:color="auto"/>
            <w:left w:val="none" w:sz="0" w:space="0" w:color="auto"/>
            <w:bottom w:val="none" w:sz="0" w:space="0" w:color="auto"/>
            <w:right w:val="none" w:sz="0" w:space="0" w:color="auto"/>
          </w:divBdr>
        </w:div>
        <w:div w:id="1223253472">
          <w:marLeft w:val="480"/>
          <w:marRight w:val="0"/>
          <w:marTop w:val="0"/>
          <w:marBottom w:val="0"/>
          <w:divBdr>
            <w:top w:val="none" w:sz="0" w:space="0" w:color="auto"/>
            <w:left w:val="none" w:sz="0" w:space="0" w:color="auto"/>
            <w:bottom w:val="none" w:sz="0" w:space="0" w:color="auto"/>
            <w:right w:val="none" w:sz="0" w:space="0" w:color="auto"/>
          </w:divBdr>
        </w:div>
        <w:div w:id="284502439">
          <w:marLeft w:val="480"/>
          <w:marRight w:val="0"/>
          <w:marTop w:val="0"/>
          <w:marBottom w:val="0"/>
          <w:divBdr>
            <w:top w:val="none" w:sz="0" w:space="0" w:color="auto"/>
            <w:left w:val="none" w:sz="0" w:space="0" w:color="auto"/>
            <w:bottom w:val="none" w:sz="0" w:space="0" w:color="auto"/>
            <w:right w:val="none" w:sz="0" w:space="0" w:color="auto"/>
          </w:divBdr>
        </w:div>
        <w:div w:id="1829637785">
          <w:marLeft w:val="480"/>
          <w:marRight w:val="0"/>
          <w:marTop w:val="0"/>
          <w:marBottom w:val="0"/>
          <w:divBdr>
            <w:top w:val="none" w:sz="0" w:space="0" w:color="auto"/>
            <w:left w:val="none" w:sz="0" w:space="0" w:color="auto"/>
            <w:bottom w:val="none" w:sz="0" w:space="0" w:color="auto"/>
            <w:right w:val="none" w:sz="0" w:space="0" w:color="auto"/>
          </w:divBdr>
        </w:div>
        <w:div w:id="566651403">
          <w:marLeft w:val="480"/>
          <w:marRight w:val="0"/>
          <w:marTop w:val="0"/>
          <w:marBottom w:val="0"/>
          <w:divBdr>
            <w:top w:val="none" w:sz="0" w:space="0" w:color="auto"/>
            <w:left w:val="none" w:sz="0" w:space="0" w:color="auto"/>
            <w:bottom w:val="none" w:sz="0" w:space="0" w:color="auto"/>
            <w:right w:val="none" w:sz="0" w:space="0" w:color="auto"/>
          </w:divBdr>
        </w:div>
        <w:div w:id="1414476702">
          <w:marLeft w:val="480"/>
          <w:marRight w:val="0"/>
          <w:marTop w:val="0"/>
          <w:marBottom w:val="0"/>
          <w:divBdr>
            <w:top w:val="none" w:sz="0" w:space="0" w:color="auto"/>
            <w:left w:val="none" w:sz="0" w:space="0" w:color="auto"/>
            <w:bottom w:val="none" w:sz="0" w:space="0" w:color="auto"/>
            <w:right w:val="none" w:sz="0" w:space="0" w:color="auto"/>
          </w:divBdr>
        </w:div>
        <w:div w:id="1111559394">
          <w:marLeft w:val="480"/>
          <w:marRight w:val="0"/>
          <w:marTop w:val="0"/>
          <w:marBottom w:val="0"/>
          <w:divBdr>
            <w:top w:val="none" w:sz="0" w:space="0" w:color="auto"/>
            <w:left w:val="none" w:sz="0" w:space="0" w:color="auto"/>
            <w:bottom w:val="none" w:sz="0" w:space="0" w:color="auto"/>
            <w:right w:val="none" w:sz="0" w:space="0" w:color="auto"/>
          </w:divBdr>
        </w:div>
        <w:div w:id="885263539">
          <w:marLeft w:val="480"/>
          <w:marRight w:val="0"/>
          <w:marTop w:val="0"/>
          <w:marBottom w:val="0"/>
          <w:divBdr>
            <w:top w:val="none" w:sz="0" w:space="0" w:color="auto"/>
            <w:left w:val="none" w:sz="0" w:space="0" w:color="auto"/>
            <w:bottom w:val="none" w:sz="0" w:space="0" w:color="auto"/>
            <w:right w:val="none" w:sz="0" w:space="0" w:color="auto"/>
          </w:divBdr>
        </w:div>
        <w:div w:id="760416394">
          <w:marLeft w:val="480"/>
          <w:marRight w:val="0"/>
          <w:marTop w:val="0"/>
          <w:marBottom w:val="0"/>
          <w:divBdr>
            <w:top w:val="none" w:sz="0" w:space="0" w:color="auto"/>
            <w:left w:val="none" w:sz="0" w:space="0" w:color="auto"/>
            <w:bottom w:val="none" w:sz="0" w:space="0" w:color="auto"/>
            <w:right w:val="none" w:sz="0" w:space="0" w:color="auto"/>
          </w:divBdr>
        </w:div>
        <w:div w:id="361591122">
          <w:marLeft w:val="480"/>
          <w:marRight w:val="0"/>
          <w:marTop w:val="0"/>
          <w:marBottom w:val="0"/>
          <w:divBdr>
            <w:top w:val="none" w:sz="0" w:space="0" w:color="auto"/>
            <w:left w:val="none" w:sz="0" w:space="0" w:color="auto"/>
            <w:bottom w:val="none" w:sz="0" w:space="0" w:color="auto"/>
            <w:right w:val="none" w:sz="0" w:space="0" w:color="auto"/>
          </w:divBdr>
        </w:div>
        <w:div w:id="20982670">
          <w:marLeft w:val="480"/>
          <w:marRight w:val="0"/>
          <w:marTop w:val="0"/>
          <w:marBottom w:val="0"/>
          <w:divBdr>
            <w:top w:val="none" w:sz="0" w:space="0" w:color="auto"/>
            <w:left w:val="none" w:sz="0" w:space="0" w:color="auto"/>
            <w:bottom w:val="none" w:sz="0" w:space="0" w:color="auto"/>
            <w:right w:val="none" w:sz="0" w:space="0" w:color="auto"/>
          </w:divBdr>
        </w:div>
        <w:div w:id="53509414">
          <w:marLeft w:val="480"/>
          <w:marRight w:val="0"/>
          <w:marTop w:val="0"/>
          <w:marBottom w:val="0"/>
          <w:divBdr>
            <w:top w:val="none" w:sz="0" w:space="0" w:color="auto"/>
            <w:left w:val="none" w:sz="0" w:space="0" w:color="auto"/>
            <w:bottom w:val="none" w:sz="0" w:space="0" w:color="auto"/>
            <w:right w:val="none" w:sz="0" w:space="0" w:color="auto"/>
          </w:divBdr>
        </w:div>
        <w:div w:id="1005354594">
          <w:marLeft w:val="480"/>
          <w:marRight w:val="0"/>
          <w:marTop w:val="0"/>
          <w:marBottom w:val="0"/>
          <w:divBdr>
            <w:top w:val="none" w:sz="0" w:space="0" w:color="auto"/>
            <w:left w:val="none" w:sz="0" w:space="0" w:color="auto"/>
            <w:bottom w:val="none" w:sz="0" w:space="0" w:color="auto"/>
            <w:right w:val="none" w:sz="0" w:space="0" w:color="auto"/>
          </w:divBdr>
        </w:div>
        <w:div w:id="860626793">
          <w:marLeft w:val="480"/>
          <w:marRight w:val="0"/>
          <w:marTop w:val="0"/>
          <w:marBottom w:val="0"/>
          <w:divBdr>
            <w:top w:val="none" w:sz="0" w:space="0" w:color="auto"/>
            <w:left w:val="none" w:sz="0" w:space="0" w:color="auto"/>
            <w:bottom w:val="none" w:sz="0" w:space="0" w:color="auto"/>
            <w:right w:val="none" w:sz="0" w:space="0" w:color="auto"/>
          </w:divBdr>
        </w:div>
        <w:div w:id="264115054">
          <w:marLeft w:val="480"/>
          <w:marRight w:val="0"/>
          <w:marTop w:val="0"/>
          <w:marBottom w:val="0"/>
          <w:divBdr>
            <w:top w:val="none" w:sz="0" w:space="0" w:color="auto"/>
            <w:left w:val="none" w:sz="0" w:space="0" w:color="auto"/>
            <w:bottom w:val="none" w:sz="0" w:space="0" w:color="auto"/>
            <w:right w:val="none" w:sz="0" w:space="0" w:color="auto"/>
          </w:divBdr>
        </w:div>
        <w:div w:id="1757240306">
          <w:marLeft w:val="480"/>
          <w:marRight w:val="0"/>
          <w:marTop w:val="0"/>
          <w:marBottom w:val="0"/>
          <w:divBdr>
            <w:top w:val="none" w:sz="0" w:space="0" w:color="auto"/>
            <w:left w:val="none" w:sz="0" w:space="0" w:color="auto"/>
            <w:bottom w:val="none" w:sz="0" w:space="0" w:color="auto"/>
            <w:right w:val="none" w:sz="0" w:space="0" w:color="auto"/>
          </w:divBdr>
        </w:div>
        <w:div w:id="1869441586">
          <w:marLeft w:val="480"/>
          <w:marRight w:val="0"/>
          <w:marTop w:val="0"/>
          <w:marBottom w:val="0"/>
          <w:divBdr>
            <w:top w:val="none" w:sz="0" w:space="0" w:color="auto"/>
            <w:left w:val="none" w:sz="0" w:space="0" w:color="auto"/>
            <w:bottom w:val="none" w:sz="0" w:space="0" w:color="auto"/>
            <w:right w:val="none" w:sz="0" w:space="0" w:color="auto"/>
          </w:divBdr>
        </w:div>
        <w:div w:id="766313430">
          <w:marLeft w:val="480"/>
          <w:marRight w:val="0"/>
          <w:marTop w:val="0"/>
          <w:marBottom w:val="0"/>
          <w:divBdr>
            <w:top w:val="none" w:sz="0" w:space="0" w:color="auto"/>
            <w:left w:val="none" w:sz="0" w:space="0" w:color="auto"/>
            <w:bottom w:val="none" w:sz="0" w:space="0" w:color="auto"/>
            <w:right w:val="none" w:sz="0" w:space="0" w:color="auto"/>
          </w:divBdr>
        </w:div>
      </w:divsChild>
    </w:div>
    <w:div w:id="974137451">
      <w:bodyDiv w:val="1"/>
      <w:marLeft w:val="0"/>
      <w:marRight w:val="0"/>
      <w:marTop w:val="0"/>
      <w:marBottom w:val="0"/>
      <w:divBdr>
        <w:top w:val="none" w:sz="0" w:space="0" w:color="auto"/>
        <w:left w:val="none" w:sz="0" w:space="0" w:color="auto"/>
        <w:bottom w:val="none" w:sz="0" w:space="0" w:color="auto"/>
        <w:right w:val="none" w:sz="0" w:space="0" w:color="auto"/>
      </w:divBdr>
    </w:div>
    <w:div w:id="975992048">
      <w:bodyDiv w:val="1"/>
      <w:marLeft w:val="0"/>
      <w:marRight w:val="0"/>
      <w:marTop w:val="0"/>
      <w:marBottom w:val="0"/>
      <w:divBdr>
        <w:top w:val="none" w:sz="0" w:space="0" w:color="auto"/>
        <w:left w:val="none" w:sz="0" w:space="0" w:color="auto"/>
        <w:bottom w:val="none" w:sz="0" w:space="0" w:color="auto"/>
        <w:right w:val="none" w:sz="0" w:space="0" w:color="auto"/>
      </w:divBdr>
      <w:divsChild>
        <w:div w:id="1695378304">
          <w:marLeft w:val="480"/>
          <w:marRight w:val="0"/>
          <w:marTop w:val="0"/>
          <w:marBottom w:val="0"/>
          <w:divBdr>
            <w:top w:val="none" w:sz="0" w:space="0" w:color="auto"/>
            <w:left w:val="none" w:sz="0" w:space="0" w:color="auto"/>
            <w:bottom w:val="none" w:sz="0" w:space="0" w:color="auto"/>
            <w:right w:val="none" w:sz="0" w:space="0" w:color="auto"/>
          </w:divBdr>
        </w:div>
        <w:div w:id="1054159209">
          <w:marLeft w:val="480"/>
          <w:marRight w:val="0"/>
          <w:marTop w:val="0"/>
          <w:marBottom w:val="0"/>
          <w:divBdr>
            <w:top w:val="none" w:sz="0" w:space="0" w:color="auto"/>
            <w:left w:val="none" w:sz="0" w:space="0" w:color="auto"/>
            <w:bottom w:val="none" w:sz="0" w:space="0" w:color="auto"/>
            <w:right w:val="none" w:sz="0" w:space="0" w:color="auto"/>
          </w:divBdr>
        </w:div>
        <w:div w:id="283779521">
          <w:marLeft w:val="480"/>
          <w:marRight w:val="0"/>
          <w:marTop w:val="0"/>
          <w:marBottom w:val="0"/>
          <w:divBdr>
            <w:top w:val="none" w:sz="0" w:space="0" w:color="auto"/>
            <w:left w:val="none" w:sz="0" w:space="0" w:color="auto"/>
            <w:bottom w:val="none" w:sz="0" w:space="0" w:color="auto"/>
            <w:right w:val="none" w:sz="0" w:space="0" w:color="auto"/>
          </w:divBdr>
        </w:div>
        <w:div w:id="1930775507">
          <w:marLeft w:val="480"/>
          <w:marRight w:val="0"/>
          <w:marTop w:val="0"/>
          <w:marBottom w:val="0"/>
          <w:divBdr>
            <w:top w:val="none" w:sz="0" w:space="0" w:color="auto"/>
            <w:left w:val="none" w:sz="0" w:space="0" w:color="auto"/>
            <w:bottom w:val="none" w:sz="0" w:space="0" w:color="auto"/>
            <w:right w:val="none" w:sz="0" w:space="0" w:color="auto"/>
          </w:divBdr>
        </w:div>
        <w:div w:id="5982431">
          <w:marLeft w:val="480"/>
          <w:marRight w:val="0"/>
          <w:marTop w:val="0"/>
          <w:marBottom w:val="0"/>
          <w:divBdr>
            <w:top w:val="none" w:sz="0" w:space="0" w:color="auto"/>
            <w:left w:val="none" w:sz="0" w:space="0" w:color="auto"/>
            <w:bottom w:val="none" w:sz="0" w:space="0" w:color="auto"/>
            <w:right w:val="none" w:sz="0" w:space="0" w:color="auto"/>
          </w:divBdr>
        </w:div>
        <w:div w:id="1032652983">
          <w:marLeft w:val="480"/>
          <w:marRight w:val="0"/>
          <w:marTop w:val="0"/>
          <w:marBottom w:val="0"/>
          <w:divBdr>
            <w:top w:val="none" w:sz="0" w:space="0" w:color="auto"/>
            <w:left w:val="none" w:sz="0" w:space="0" w:color="auto"/>
            <w:bottom w:val="none" w:sz="0" w:space="0" w:color="auto"/>
            <w:right w:val="none" w:sz="0" w:space="0" w:color="auto"/>
          </w:divBdr>
        </w:div>
        <w:div w:id="1712262469">
          <w:marLeft w:val="480"/>
          <w:marRight w:val="0"/>
          <w:marTop w:val="0"/>
          <w:marBottom w:val="0"/>
          <w:divBdr>
            <w:top w:val="none" w:sz="0" w:space="0" w:color="auto"/>
            <w:left w:val="none" w:sz="0" w:space="0" w:color="auto"/>
            <w:bottom w:val="none" w:sz="0" w:space="0" w:color="auto"/>
            <w:right w:val="none" w:sz="0" w:space="0" w:color="auto"/>
          </w:divBdr>
        </w:div>
        <w:div w:id="399863138">
          <w:marLeft w:val="480"/>
          <w:marRight w:val="0"/>
          <w:marTop w:val="0"/>
          <w:marBottom w:val="0"/>
          <w:divBdr>
            <w:top w:val="none" w:sz="0" w:space="0" w:color="auto"/>
            <w:left w:val="none" w:sz="0" w:space="0" w:color="auto"/>
            <w:bottom w:val="none" w:sz="0" w:space="0" w:color="auto"/>
            <w:right w:val="none" w:sz="0" w:space="0" w:color="auto"/>
          </w:divBdr>
        </w:div>
        <w:div w:id="1712996759">
          <w:marLeft w:val="480"/>
          <w:marRight w:val="0"/>
          <w:marTop w:val="0"/>
          <w:marBottom w:val="0"/>
          <w:divBdr>
            <w:top w:val="none" w:sz="0" w:space="0" w:color="auto"/>
            <w:left w:val="none" w:sz="0" w:space="0" w:color="auto"/>
            <w:bottom w:val="none" w:sz="0" w:space="0" w:color="auto"/>
            <w:right w:val="none" w:sz="0" w:space="0" w:color="auto"/>
          </w:divBdr>
        </w:div>
        <w:div w:id="1244028701">
          <w:marLeft w:val="480"/>
          <w:marRight w:val="0"/>
          <w:marTop w:val="0"/>
          <w:marBottom w:val="0"/>
          <w:divBdr>
            <w:top w:val="none" w:sz="0" w:space="0" w:color="auto"/>
            <w:left w:val="none" w:sz="0" w:space="0" w:color="auto"/>
            <w:bottom w:val="none" w:sz="0" w:space="0" w:color="auto"/>
            <w:right w:val="none" w:sz="0" w:space="0" w:color="auto"/>
          </w:divBdr>
        </w:div>
        <w:div w:id="1910310100">
          <w:marLeft w:val="480"/>
          <w:marRight w:val="0"/>
          <w:marTop w:val="0"/>
          <w:marBottom w:val="0"/>
          <w:divBdr>
            <w:top w:val="none" w:sz="0" w:space="0" w:color="auto"/>
            <w:left w:val="none" w:sz="0" w:space="0" w:color="auto"/>
            <w:bottom w:val="none" w:sz="0" w:space="0" w:color="auto"/>
            <w:right w:val="none" w:sz="0" w:space="0" w:color="auto"/>
          </w:divBdr>
        </w:div>
        <w:div w:id="1349017523">
          <w:marLeft w:val="480"/>
          <w:marRight w:val="0"/>
          <w:marTop w:val="0"/>
          <w:marBottom w:val="0"/>
          <w:divBdr>
            <w:top w:val="none" w:sz="0" w:space="0" w:color="auto"/>
            <w:left w:val="none" w:sz="0" w:space="0" w:color="auto"/>
            <w:bottom w:val="none" w:sz="0" w:space="0" w:color="auto"/>
            <w:right w:val="none" w:sz="0" w:space="0" w:color="auto"/>
          </w:divBdr>
        </w:div>
        <w:div w:id="59641941">
          <w:marLeft w:val="480"/>
          <w:marRight w:val="0"/>
          <w:marTop w:val="0"/>
          <w:marBottom w:val="0"/>
          <w:divBdr>
            <w:top w:val="none" w:sz="0" w:space="0" w:color="auto"/>
            <w:left w:val="none" w:sz="0" w:space="0" w:color="auto"/>
            <w:bottom w:val="none" w:sz="0" w:space="0" w:color="auto"/>
            <w:right w:val="none" w:sz="0" w:space="0" w:color="auto"/>
          </w:divBdr>
        </w:div>
        <w:div w:id="273446328">
          <w:marLeft w:val="480"/>
          <w:marRight w:val="0"/>
          <w:marTop w:val="0"/>
          <w:marBottom w:val="0"/>
          <w:divBdr>
            <w:top w:val="none" w:sz="0" w:space="0" w:color="auto"/>
            <w:left w:val="none" w:sz="0" w:space="0" w:color="auto"/>
            <w:bottom w:val="none" w:sz="0" w:space="0" w:color="auto"/>
            <w:right w:val="none" w:sz="0" w:space="0" w:color="auto"/>
          </w:divBdr>
        </w:div>
        <w:div w:id="1190341151">
          <w:marLeft w:val="480"/>
          <w:marRight w:val="0"/>
          <w:marTop w:val="0"/>
          <w:marBottom w:val="0"/>
          <w:divBdr>
            <w:top w:val="none" w:sz="0" w:space="0" w:color="auto"/>
            <w:left w:val="none" w:sz="0" w:space="0" w:color="auto"/>
            <w:bottom w:val="none" w:sz="0" w:space="0" w:color="auto"/>
            <w:right w:val="none" w:sz="0" w:space="0" w:color="auto"/>
          </w:divBdr>
        </w:div>
        <w:div w:id="2005277966">
          <w:marLeft w:val="480"/>
          <w:marRight w:val="0"/>
          <w:marTop w:val="0"/>
          <w:marBottom w:val="0"/>
          <w:divBdr>
            <w:top w:val="none" w:sz="0" w:space="0" w:color="auto"/>
            <w:left w:val="none" w:sz="0" w:space="0" w:color="auto"/>
            <w:bottom w:val="none" w:sz="0" w:space="0" w:color="auto"/>
            <w:right w:val="none" w:sz="0" w:space="0" w:color="auto"/>
          </w:divBdr>
        </w:div>
      </w:divsChild>
    </w:div>
    <w:div w:id="981228244">
      <w:bodyDiv w:val="1"/>
      <w:marLeft w:val="0"/>
      <w:marRight w:val="0"/>
      <w:marTop w:val="0"/>
      <w:marBottom w:val="0"/>
      <w:divBdr>
        <w:top w:val="none" w:sz="0" w:space="0" w:color="auto"/>
        <w:left w:val="none" w:sz="0" w:space="0" w:color="auto"/>
        <w:bottom w:val="none" w:sz="0" w:space="0" w:color="auto"/>
        <w:right w:val="none" w:sz="0" w:space="0" w:color="auto"/>
      </w:divBdr>
    </w:div>
    <w:div w:id="986936514">
      <w:bodyDiv w:val="1"/>
      <w:marLeft w:val="0"/>
      <w:marRight w:val="0"/>
      <w:marTop w:val="0"/>
      <w:marBottom w:val="0"/>
      <w:divBdr>
        <w:top w:val="none" w:sz="0" w:space="0" w:color="auto"/>
        <w:left w:val="none" w:sz="0" w:space="0" w:color="auto"/>
        <w:bottom w:val="none" w:sz="0" w:space="0" w:color="auto"/>
        <w:right w:val="none" w:sz="0" w:space="0" w:color="auto"/>
      </w:divBdr>
      <w:divsChild>
        <w:div w:id="428046774">
          <w:marLeft w:val="480"/>
          <w:marRight w:val="0"/>
          <w:marTop w:val="0"/>
          <w:marBottom w:val="0"/>
          <w:divBdr>
            <w:top w:val="none" w:sz="0" w:space="0" w:color="auto"/>
            <w:left w:val="none" w:sz="0" w:space="0" w:color="auto"/>
            <w:bottom w:val="none" w:sz="0" w:space="0" w:color="auto"/>
            <w:right w:val="none" w:sz="0" w:space="0" w:color="auto"/>
          </w:divBdr>
        </w:div>
        <w:div w:id="1597639515">
          <w:marLeft w:val="480"/>
          <w:marRight w:val="0"/>
          <w:marTop w:val="0"/>
          <w:marBottom w:val="0"/>
          <w:divBdr>
            <w:top w:val="none" w:sz="0" w:space="0" w:color="auto"/>
            <w:left w:val="none" w:sz="0" w:space="0" w:color="auto"/>
            <w:bottom w:val="none" w:sz="0" w:space="0" w:color="auto"/>
            <w:right w:val="none" w:sz="0" w:space="0" w:color="auto"/>
          </w:divBdr>
        </w:div>
        <w:div w:id="1070271515">
          <w:marLeft w:val="480"/>
          <w:marRight w:val="0"/>
          <w:marTop w:val="0"/>
          <w:marBottom w:val="0"/>
          <w:divBdr>
            <w:top w:val="none" w:sz="0" w:space="0" w:color="auto"/>
            <w:left w:val="none" w:sz="0" w:space="0" w:color="auto"/>
            <w:bottom w:val="none" w:sz="0" w:space="0" w:color="auto"/>
            <w:right w:val="none" w:sz="0" w:space="0" w:color="auto"/>
          </w:divBdr>
        </w:div>
        <w:div w:id="1671255687">
          <w:marLeft w:val="480"/>
          <w:marRight w:val="0"/>
          <w:marTop w:val="0"/>
          <w:marBottom w:val="0"/>
          <w:divBdr>
            <w:top w:val="none" w:sz="0" w:space="0" w:color="auto"/>
            <w:left w:val="none" w:sz="0" w:space="0" w:color="auto"/>
            <w:bottom w:val="none" w:sz="0" w:space="0" w:color="auto"/>
            <w:right w:val="none" w:sz="0" w:space="0" w:color="auto"/>
          </w:divBdr>
        </w:div>
        <w:div w:id="150564275">
          <w:marLeft w:val="480"/>
          <w:marRight w:val="0"/>
          <w:marTop w:val="0"/>
          <w:marBottom w:val="0"/>
          <w:divBdr>
            <w:top w:val="none" w:sz="0" w:space="0" w:color="auto"/>
            <w:left w:val="none" w:sz="0" w:space="0" w:color="auto"/>
            <w:bottom w:val="none" w:sz="0" w:space="0" w:color="auto"/>
            <w:right w:val="none" w:sz="0" w:space="0" w:color="auto"/>
          </w:divBdr>
        </w:div>
        <w:div w:id="580874764">
          <w:marLeft w:val="480"/>
          <w:marRight w:val="0"/>
          <w:marTop w:val="0"/>
          <w:marBottom w:val="0"/>
          <w:divBdr>
            <w:top w:val="none" w:sz="0" w:space="0" w:color="auto"/>
            <w:left w:val="none" w:sz="0" w:space="0" w:color="auto"/>
            <w:bottom w:val="none" w:sz="0" w:space="0" w:color="auto"/>
            <w:right w:val="none" w:sz="0" w:space="0" w:color="auto"/>
          </w:divBdr>
        </w:div>
        <w:div w:id="1938711047">
          <w:marLeft w:val="480"/>
          <w:marRight w:val="0"/>
          <w:marTop w:val="0"/>
          <w:marBottom w:val="0"/>
          <w:divBdr>
            <w:top w:val="none" w:sz="0" w:space="0" w:color="auto"/>
            <w:left w:val="none" w:sz="0" w:space="0" w:color="auto"/>
            <w:bottom w:val="none" w:sz="0" w:space="0" w:color="auto"/>
            <w:right w:val="none" w:sz="0" w:space="0" w:color="auto"/>
          </w:divBdr>
        </w:div>
        <w:div w:id="956525231">
          <w:marLeft w:val="480"/>
          <w:marRight w:val="0"/>
          <w:marTop w:val="0"/>
          <w:marBottom w:val="0"/>
          <w:divBdr>
            <w:top w:val="none" w:sz="0" w:space="0" w:color="auto"/>
            <w:left w:val="none" w:sz="0" w:space="0" w:color="auto"/>
            <w:bottom w:val="none" w:sz="0" w:space="0" w:color="auto"/>
            <w:right w:val="none" w:sz="0" w:space="0" w:color="auto"/>
          </w:divBdr>
        </w:div>
        <w:div w:id="1353844690">
          <w:marLeft w:val="480"/>
          <w:marRight w:val="0"/>
          <w:marTop w:val="0"/>
          <w:marBottom w:val="0"/>
          <w:divBdr>
            <w:top w:val="none" w:sz="0" w:space="0" w:color="auto"/>
            <w:left w:val="none" w:sz="0" w:space="0" w:color="auto"/>
            <w:bottom w:val="none" w:sz="0" w:space="0" w:color="auto"/>
            <w:right w:val="none" w:sz="0" w:space="0" w:color="auto"/>
          </w:divBdr>
        </w:div>
        <w:div w:id="32465197">
          <w:marLeft w:val="480"/>
          <w:marRight w:val="0"/>
          <w:marTop w:val="0"/>
          <w:marBottom w:val="0"/>
          <w:divBdr>
            <w:top w:val="none" w:sz="0" w:space="0" w:color="auto"/>
            <w:left w:val="none" w:sz="0" w:space="0" w:color="auto"/>
            <w:bottom w:val="none" w:sz="0" w:space="0" w:color="auto"/>
            <w:right w:val="none" w:sz="0" w:space="0" w:color="auto"/>
          </w:divBdr>
        </w:div>
        <w:div w:id="670178907">
          <w:marLeft w:val="480"/>
          <w:marRight w:val="0"/>
          <w:marTop w:val="0"/>
          <w:marBottom w:val="0"/>
          <w:divBdr>
            <w:top w:val="none" w:sz="0" w:space="0" w:color="auto"/>
            <w:left w:val="none" w:sz="0" w:space="0" w:color="auto"/>
            <w:bottom w:val="none" w:sz="0" w:space="0" w:color="auto"/>
            <w:right w:val="none" w:sz="0" w:space="0" w:color="auto"/>
          </w:divBdr>
        </w:div>
        <w:div w:id="518544977">
          <w:marLeft w:val="480"/>
          <w:marRight w:val="0"/>
          <w:marTop w:val="0"/>
          <w:marBottom w:val="0"/>
          <w:divBdr>
            <w:top w:val="none" w:sz="0" w:space="0" w:color="auto"/>
            <w:left w:val="none" w:sz="0" w:space="0" w:color="auto"/>
            <w:bottom w:val="none" w:sz="0" w:space="0" w:color="auto"/>
            <w:right w:val="none" w:sz="0" w:space="0" w:color="auto"/>
          </w:divBdr>
        </w:div>
        <w:div w:id="2097241094">
          <w:marLeft w:val="480"/>
          <w:marRight w:val="0"/>
          <w:marTop w:val="0"/>
          <w:marBottom w:val="0"/>
          <w:divBdr>
            <w:top w:val="none" w:sz="0" w:space="0" w:color="auto"/>
            <w:left w:val="none" w:sz="0" w:space="0" w:color="auto"/>
            <w:bottom w:val="none" w:sz="0" w:space="0" w:color="auto"/>
            <w:right w:val="none" w:sz="0" w:space="0" w:color="auto"/>
          </w:divBdr>
        </w:div>
        <w:div w:id="1659647668">
          <w:marLeft w:val="480"/>
          <w:marRight w:val="0"/>
          <w:marTop w:val="0"/>
          <w:marBottom w:val="0"/>
          <w:divBdr>
            <w:top w:val="none" w:sz="0" w:space="0" w:color="auto"/>
            <w:left w:val="none" w:sz="0" w:space="0" w:color="auto"/>
            <w:bottom w:val="none" w:sz="0" w:space="0" w:color="auto"/>
            <w:right w:val="none" w:sz="0" w:space="0" w:color="auto"/>
          </w:divBdr>
        </w:div>
        <w:div w:id="1102719921">
          <w:marLeft w:val="480"/>
          <w:marRight w:val="0"/>
          <w:marTop w:val="0"/>
          <w:marBottom w:val="0"/>
          <w:divBdr>
            <w:top w:val="none" w:sz="0" w:space="0" w:color="auto"/>
            <w:left w:val="none" w:sz="0" w:space="0" w:color="auto"/>
            <w:bottom w:val="none" w:sz="0" w:space="0" w:color="auto"/>
            <w:right w:val="none" w:sz="0" w:space="0" w:color="auto"/>
          </w:divBdr>
        </w:div>
        <w:div w:id="1169831201">
          <w:marLeft w:val="480"/>
          <w:marRight w:val="0"/>
          <w:marTop w:val="0"/>
          <w:marBottom w:val="0"/>
          <w:divBdr>
            <w:top w:val="none" w:sz="0" w:space="0" w:color="auto"/>
            <w:left w:val="none" w:sz="0" w:space="0" w:color="auto"/>
            <w:bottom w:val="none" w:sz="0" w:space="0" w:color="auto"/>
            <w:right w:val="none" w:sz="0" w:space="0" w:color="auto"/>
          </w:divBdr>
        </w:div>
        <w:div w:id="1164976823">
          <w:marLeft w:val="480"/>
          <w:marRight w:val="0"/>
          <w:marTop w:val="0"/>
          <w:marBottom w:val="0"/>
          <w:divBdr>
            <w:top w:val="none" w:sz="0" w:space="0" w:color="auto"/>
            <w:left w:val="none" w:sz="0" w:space="0" w:color="auto"/>
            <w:bottom w:val="none" w:sz="0" w:space="0" w:color="auto"/>
            <w:right w:val="none" w:sz="0" w:space="0" w:color="auto"/>
          </w:divBdr>
        </w:div>
        <w:div w:id="1595089519">
          <w:marLeft w:val="480"/>
          <w:marRight w:val="0"/>
          <w:marTop w:val="0"/>
          <w:marBottom w:val="0"/>
          <w:divBdr>
            <w:top w:val="none" w:sz="0" w:space="0" w:color="auto"/>
            <w:left w:val="none" w:sz="0" w:space="0" w:color="auto"/>
            <w:bottom w:val="none" w:sz="0" w:space="0" w:color="auto"/>
            <w:right w:val="none" w:sz="0" w:space="0" w:color="auto"/>
          </w:divBdr>
        </w:div>
        <w:div w:id="268397480">
          <w:marLeft w:val="480"/>
          <w:marRight w:val="0"/>
          <w:marTop w:val="0"/>
          <w:marBottom w:val="0"/>
          <w:divBdr>
            <w:top w:val="none" w:sz="0" w:space="0" w:color="auto"/>
            <w:left w:val="none" w:sz="0" w:space="0" w:color="auto"/>
            <w:bottom w:val="none" w:sz="0" w:space="0" w:color="auto"/>
            <w:right w:val="none" w:sz="0" w:space="0" w:color="auto"/>
          </w:divBdr>
        </w:div>
      </w:divsChild>
    </w:div>
    <w:div w:id="1000699382">
      <w:bodyDiv w:val="1"/>
      <w:marLeft w:val="0"/>
      <w:marRight w:val="0"/>
      <w:marTop w:val="0"/>
      <w:marBottom w:val="0"/>
      <w:divBdr>
        <w:top w:val="none" w:sz="0" w:space="0" w:color="auto"/>
        <w:left w:val="none" w:sz="0" w:space="0" w:color="auto"/>
        <w:bottom w:val="none" w:sz="0" w:space="0" w:color="auto"/>
        <w:right w:val="none" w:sz="0" w:space="0" w:color="auto"/>
      </w:divBdr>
      <w:divsChild>
        <w:div w:id="1098909005">
          <w:marLeft w:val="480"/>
          <w:marRight w:val="0"/>
          <w:marTop w:val="0"/>
          <w:marBottom w:val="0"/>
          <w:divBdr>
            <w:top w:val="none" w:sz="0" w:space="0" w:color="auto"/>
            <w:left w:val="none" w:sz="0" w:space="0" w:color="auto"/>
            <w:bottom w:val="none" w:sz="0" w:space="0" w:color="auto"/>
            <w:right w:val="none" w:sz="0" w:space="0" w:color="auto"/>
          </w:divBdr>
        </w:div>
        <w:div w:id="1382441006">
          <w:marLeft w:val="480"/>
          <w:marRight w:val="0"/>
          <w:marTop w:val="0"/>
          <w:marBottom w:val="0"/>
          <w:divBdr>
            <w:top w:val="none" w:sz="0" w:space="0" w:color="auto"/>
            <w:left w:val="none" w:sz="0" w:space="0" w:color="auto"/>
            <w:bottom w:val="none" w:sz="0" w:space="0" w:color="auto"/>
            <w:right w:val="none" w:sz="0" w:space="0" w:color="auto"/>
          </w:divBdr>
        </w:div>
        <w:div w:id="2048798661">
          <w:marLeft w:val="480"/>
          <w:marRight w:val="0"/>
          <w:marTop w:val="0"/>
          <w:marBottom w:val="0"/>
          <w:divBdr>
            <w:top w:val="none" w:sz="0" w:space="0" w:color="auto"/>
            <w:left w:val="none" w:sz="0" w:space="0" w:color="auto"/>
            <w:bottom w:val="none" w:sz="0" w:space="0" w:color="auto"/>
            <w:right w:val="none" w:sz="0" w:space="0" w:color="auto"/>
          </w:divBdr>
        </w:div>
        <w:div w:id="1040474724">
          <w:marLeft w:val="480"/>
          <w:marRight w:val="0"/>
          <w:marTop w:val="0"/>
          <w:marBottom w:val="0"/>
          <w:divBdr>
            <w:top w:val="none" w:sz="0" w:space="0" w:color="auto"/>
            <w:left w:val="none" w:sz="0" w:space="0" w:color="auto"/>
            <w:bottom w:val="none" w:sz="0" w:space="0" w:color="auto"/>
            <w:right w:val="none" w:sz="0" w:space="0" w:color="auto"/>
          </w:divBdr>
        </w:div>
        <w:div w:id="1290940188">
          <w:marLeft w:val="480"/>
          <w:marRight w:val="0"/>
          <w:marTop w:val="0"/>
          <w:marBottom w:val="0"/>
          <w:divBdr>
            <w:top w:val="none" w:sz="0" w:space="0" w:color="auto"/>
            <w:left w:val="none" w:sz="0" w:space="0" w:color="auto"/>
            <w:bottom w:val="none" w:sz="0" w:space="0" w:color="auto"/>
            <w:right w:val="none" w:sz="0" w:space="0" w:color="auto"/>
          </w:divBdr>
        </w:div>
        <w:div w:id="1722359414">
          <w:marLeft w:val="480"/>
          <w:marRight w:val="0"/>
          <w:marTop w:val="0"/>
          <w:marBottom w:val="0"/>
          <w:divBdr>
            <w:top w:val="none" w:sz="0" w:space="0" w:color="auto"/>
            <w:left w:val="none" w:sz="0" w:space="0" w:color="auto"/>
            <w:bottom w:val="none" w:sz="0" w:space="0" w:color="auto"/>
            <w:right w:val="none" w:sz="0" w:space="0" w:color="auto"/>
          </w:divBdr>
        </w:div>
        <w:div w:id="573665004">
          <w:marLeft w:val="480"/>
          <w:marRight w:val="0"/>
          <w:marTop w:val="0"/>
          <w:marBottom w:val="0"/>
          <w:divBdr>
            <w:top w:val="none" w:sz="0" w:space="0" w:color="auto"/>
            <w:left w:val="none" w:sz="0" w:space="0" w:color="auto"/>
            <w:bottom w:val="none" w:sz="0" w:space="0" w:color="auto"/>
            <w:right w:val="none" w:sz="0" w:space="0" w:color="auto"/>
          </w:divBdr>
        </w:div>
        <w:div w:id="1844196387">
          <w:marLeft w:val="480"/>
          <w:marRight w:val="0"/>
          <w:marTop w:val="0"/>
          <w:marBottom w:val="0"/>
          <w:divBdr>
            <w:top w:val="none" w:sz="0" w:space="0" w:color="auto"/>
            <w:left w:val="none" w:sz="0" w:space="0" w:color="auto"/>
            <w:bottom w:val="none" w:sz="0" w:space="0" w:color="auto"/>
            <w:right w:val="none" w:sz="0" w:space="0" w:color="auto"/>
          </w:divBdr>
        </w:div>
        <w:div w:id="1044332425">
          <w:marLeft w:val="480"/>
          <w:marRight w:val="0"/>
          <w:marTop w:val="0"/>
          <w:marBottom w:val="0"/>
          <w:divBdr>
            <w:top w:val="none" w:sz="0" w:space="0" w:color="auto"/>
            <w:left w:val="none" w:sz="0" w:space="0" w:color="auto"/>
            <w:bottom w:val="none" w:sz="0" w:space="0" w:color="auto"/>
            <w:right w:val="none" w:sz="0" w:space="0" w:color="auto"/>
          </w:divBdr>
        </w:div>
        <w:div w:id="2093161816">
          <w:marLeft w:val="480"/>
          <w:marRight w:val="0"/>
          <w:marTop w:val="0"/>
          <w:marBottom w:val="0"/>
          <w:divBdr>
            <w:top w:val="none" w:sz="0" w:space="0" w:color="auto"/>
            <w:left w:val="none" w:sz="0" w:space="0" w:color="auto"/>
            <w:bottom w:val="none" w:sz="0" w:space="0" w:color="auto"/>
            <w:right w:val="none" w:sz="0" w:space="0" w:color="auto"/>
          </w:divBdr>
        </w:div>
        <w:div w:id="1204438402">
          <w:marLeft w:val="480"/>
          <w:marRight w:val="0"/>
          <w:marTop w:val="0"/>
          <w:marBottom w:val="0"/>
          <w:divBdr>
            <w:top w:val="none" w:sz="0" w:space="0" w:color="auto"/>
            <w:left w:val="none" w:sz="0" w:space="0" w:color="auto"/>
            <w:bottom w:val="none" w:sz="0" w:space="0" w:color="auto"/>
            <w:right w:val="none" w:sz="0" w:space="0" w:color="auto"/>
          </w:divBdr>
        </w:div>
      </w:divsChild>
    </w:div>
    <w:div w:id="1011759178">
      <w:bodyDiv w:val="1"/>
      <w:marLeft w:val="0"/>
      <w:marRight w:val="0"/>
      <w:marTop w:val="0"/>
      <w:marBottom w:val="0"/>
      <w:divBdr>
        <w:top w:val="none" w:sz="0" w:space="0" w:color="auto"/>
        <w:left w:val="none" w:sz="0" w:space="0" w:color="auto"/>
        <w:bottom w:val="none" w:sz="0" w:space="0" w:color="auto"/>
        <w:right w:val="none" w:sz="0" w:space="0" w:color="auto"/>
      </w:divBdr>
    </w:div>
    <w:div w:id="1012878920">
      <w:bodyDiv w:val="1"/>
      <w:marLeft w:val="0"/>
      <w:marRight w:val="0"/>
      <w:marTop w:val="0"/>
      <w:marBottom w:val="0"/>
      <w:divBdr>
        <w:top w:val="none" w:sz="0" w:space="0" w:color="auto"/>
        <w:left w:val="none" w:sz="0" w:space="0" w:color="auto"/>
        <w:bottom w:val="none" w:sz="0" w:space="0" w:color="auto"/>
        <w:right w:val="none" w:sz="0" w:space="0" w:color="auto"/>
      </w:divBdr>
    </w:div>
    <w:div w:id="1015379780">
      <w:bodyDiv w:val="1"/>
      <w:marLeft w:val="0"/>
      <w:marRight w:val="0"/>
      <w:marTop w:val="0"/>
      <w:marBottom w:val="0"/>
      <w:divBdr>
        <w:top w:val="none" w:sz="0" w:space="0" w:color="auto"/>
        <w:left w:val="none" w:sz="0" w:space="0" w:color="auto"/>
        <w:bottom w:val="none" w:sz="0" w:space="0" w:color="auto"/>
        <w:right w:val="none" w:sz="0" w:space="0" w:color="auto"/>
      </w:divBdr>
    </w:div>
    <w:div w:id="1019234494">
      <w:bodyDiv w:val="1"/>
      <w:marLeft w:val="0"/>
      <w:marRight w:val="0"/>
      <w:marTop w:val="0"/>
      <w:marBottom w:val="0"/>
      <w:divBdr>
        <w:top w:val="none" w:sz="0" w:space="0" w:color="auto"/>
        <w:left w:val="none" w:sz="0" w:space="0" w:color="auto"/>
        <w:bottom w:val="none" w:sz="0" w:space="0" w:color="auto"/>
        <w:right w:val="none" w:sz="0" w:space="0" w:color="auto"/>
      </w:divBdr>
      <w:divsChild>
        <w:div w:id="1204829242">
          <w:marLeft w:val="480"/>
          <w:marRight w:val="0"/>
          <w:marTop w:val="0"/>
          <w:marBottom w:val="0"/>
          <w:divBdr>
            <w:top w:val="none" w:sz="0" w:space="0" w:color="auto"/>
            <w:left w:val="none" w:sz="0" w:space="0" w:color="auto"/>
            <w:bottom w:val="none" w:sz="0" w:space="0" w:color="auto"/>
            <w:right w:val="none" w:sz="0" w:space="0" w:color="auto"/>
          </w:divBdr>
        </w:div>
        <w:div w:id="582185826">
          <w:marLeft w:val="480"/>
          <w:marRight w:val="0"/>
          <w:marTop w:val="0"/>
          <w:marBottom w:val="0"/>
          <w:divBdr>
            <w:top w:val="none" w:sz="0" w:space="0" w:color="auto"/>
            <w:left w:val="none" w:sz="0" w:space="0" w:color="auto"/>
            <w:bottom w:val="none" w:sz="0" w:space="0" w:color="auto"/>
            <w:right w:val="none" w:sz="0" w:space="0" w:color="auto"/>
          </w:divBdr>
        </w:div>
        <w:div w:id="726802087">
          <w:marLeft w:val="480"/>
          <w:marRight w:val="0"/>
          <w:marTop w:val="0"/>
          <w:marBottom w:val="0"/>
          <w:divBdr>
            <w:top w:val="none" w:sz="0" w:space="0" w:color="auto"/>
            <w:left w:val="none" w:sz="0" w:space="0" w:color="auto"/>
            <w:bottom w:val="none" w:sz="0" w:space="0" w:color="auto"/>
            <w:right w:val="none" w:sz="0" w:space="0" w:color="auto"/>
          </w:divBdr>
        </w:div>
        <w:div w:id="2046323220">
          <w:marLeft w:val="480"/>
          <w:marRight w:val="0"/>
          <w:marTop w:val="0"/>
          <w:marBottom w:val="0"/>
          <w:divBdr>
            <w:top w:val="none" w:sz="0" w:space="0" w:color="auto"/>
            <w:left w:val="none" w:sz="0" w:space="0" w:color="auto"/>
            <w:bottom w:val="none" w:sz="0" w:space="0" w:color="auto"/>
            <w:right w:val="none" w:sz="0" w:space="0" w:color="auto"/>
          </w:divBdr>
        </w:div>
        <w:div w:id="368795975">
          <w:marLeft w:val="480"/>
          <w:marRight w:val="0"/>
          <w:marTop w:val="0"/>
          <w:marBottom w:val="0"/>
          <w:divBdr>
            <w:top w:val="none" w:sz="0" w:space="0" w:color="auto"/>
            <w:left w:val="none" w:sz="0" w:space="0" w:color="auto"/>
            <w:bottom w:val="none" w:sz="0" w:space="0" w:color="auto"/>
            <w:right w:val="none" w:sz="0" w:space="0" w:color="auto"/>
          </w:divBdr>
        </w:div>
        <w:div w:id="133255620">
          <w:marLeft w:val="480"/>
          <w:marRight w:val="0"/>
          <w:marTop w:val="0"/>
          <w:marBottom w:val="0"/>
          <w:divBdr>
            <w:top w:val="none" w:sz="0" w:space="0" w:color="auto"/>
            <w:left w:val="none" w:sz="0" w:space="0" w:color="auto"/>
            <w:bottom w:val="none" w:sz="0" w:space="0" w:color="auto"/>
            <w:right w:val="none" w:sz="0" w:space="0" w:color="auto"/>
          </w:divBdr>
        </w:div>
        <w:div w:id="1615211518">
          <w:marLeft w:val="480"/>
          <w:marRight w:val="0"/>
          <w:marTop w:val="0"/>
          <w:marBottom w:val="0"/>
          <w:divBdr>
            <w:top w:val="none" w:sz="0" w:space="0" w:color="auto"/>
            <w:left w:val="none" w:sz="0" w:space="0" w:color="auto"/>
            <w:bottom w:val="none" w:sz="0" w:space="0" w:color="auto"/>
            <w:right w:val="none" w:sz="0" w:space="0" w:color="auto"/>
          </w:divBdr>
        </w:div>
        <w:div w:id="1021011065">
          <w:marLeft w:val="480"/>
          <w:marRight w:val="0"/>
          <w:marTop w:val="0"/>
          <w:marBottom w:val="0"/>
          <w:divBdr>
            <w:top w:val="none" w:sz="0" w:space="0" w:color="auto"/>
            <w:left w:val="none" w:sz="0" w:space="0" w:color="auto"/>
            <w:bottom w:val="none" w:sz="0" w:space="0" w:color="auto"/>
            <w:right w:val="none" w:sz="0" w:space="0" w:color="auto"/>
          </w:divBdr>
        </w:div>
        <w:div w:id="685133874">
          <w:marLeft w:val="480"/>
          <w:marRight w:val="0"/>
          <w:marTop w:val="0"/>
          <w:marBottom w:val="0"/>
          <w:divBdr>
            <w:top w:val="none" w:sz="0" w:space="0" w:color="auto"/>
            <w:left w:val="none" w:sz="0" w:space="0" w:color="auto"/>
            <w:bottom w:val="none" w:sz="0" w:space="0" w:color="auto"/>
            <w:right w:val="none" w:sz="0" w:space="0" w:color="auto"/>
          </w:divBdr>
        </w:div>
        <w:div w:id="890002465">
          <w:marLeft w:val="480"/>
          <w:marRight w:val="0"/>
          <w:marTop w:val="0"/>
          <w:marBottom w:val="0"/>
          <w:divBdr>
            <w:top w:val="none" w:sz="0" w:space="0" w:color="auto"/>
            <w:left w:val="none" w:sz="0" w:space="0" w:color="auto"/>
            <w:bottom w:val="none" w:sz="0" w:space="0" w:color="auto"/>
            <w:right w:val="none" w:sz="0" w:space="0" w:color="auto"/>
          </w:divBdr>
        </w:div>
        <w:div w:id="202521342">
          <w:marLeft w:val="480"/>
          <w:marRight w:val="0"/>
          <w:marTop w:val="0"/>
          <w:marBottom w:val="0"/>
          <w:divBdr>
            <w:top w:val="none" w:sz="0" w:space="0" w:color="auto"/>
            <w:left w:val="none" w:sz="0" w:space="0" w:color="auto"/>
            <w:bottom w:val="none" w:sz="0" w:space="0" w:color="auto"/>
            <w:right w:val="none" w:sz="0" w:space="0" w:color="auto"/>
          </w:divBdr>
        </w:div>
        <w:div w:id="887692247">
          <w:marLeft w:val="480"/>
          <w:marRight w:val="0"/>
          <w:marTop w:val="0"/>
          <w:marBottom w:val="0"/>
          <w:divBdr>
            <w:top w:val="none" w:sz="0" w:space="0" w:color="auto"/>
            <w:left w:val="none" w:sz="0" w:space="0" w:color="auto"/>
            <w:bottom w:val="none" w:sz="0" w:space="0" w:color="auto"/>
            <w:right w:val="none" w:sz="0" w:space="0" w:color="auto"/>
          </w:divBdr>
        </w:div>
        <w:div w:id="509177027">
          <w:marLeft w:val="480"/>
          <w:marRight w:val="0"/>
          <w:marTop w:val="0"/>
          <w:marBottom w:val="0"/>
          <w:divBdr>
            <w:top w:val="none" w:sz="0" w:space="0" w:color="auto"/>
            <w:left w:val="none" w:sz="0" w:space="0" w:color="auto"/>
            <w:bottom w:val="none" w:sz="0" w:space="0" w:color="auto"/>
            <w:right w:val="none" w:sz="0" w:space="0" w:color="auto"/>
          </w:divBdr>
        </w:div>
        <w:div w:id="264308844">
          <w:marLeft w:val="480"/>
          <w:marRight w:val="0"/>
          <w:marTop w:val="0"/>
          <w:marBottom w:val="0"/>
          <w:divBdr>
            <w:top w:val="none" w:sz="0" w:space="0" w:color="auto"/>
            <w:left w:val="none" w:sz="0" w:space="0" w:color="auto"/>
            <w:bottom w:val="none" w:sz="0" w:space="0" w:color="auto"/>
            <w:right w:val="none" w:sz="0" w:space="0" w:color="auto"/>
          </w:divBdr>
        </w:div>
        <w:div w:id="606473130">
          <w:marLeft w:val="480"/>
          <w:marRight w:val="0"/>
          <w:marTop w:val="0"/>
          <w:marBottom w:val="0"/>
          <w:divBdr>
            <w:top w:val="none" w:sz="0" w:space="0" w:color="auto"/>
            <w:left w:val="none" w:sz="0" w:space="0" w:color="auto"/>
            <w:bottom w:val="none" w:sz="0" w:space="0" w:color="auto"/>
            <w:right w:val="none" w:sz="0" w:space="0" w:color="auto"/>
          </w:divBdr>
        </w:div>
        <w:div w:id="2118677513">
          <w:marLeft w:val="480"/>
          <w:marRight w:val="0"/>
          <w:marTop w:val="0"/>
          <w:marBottom w:val="0"/>
          <w:divBdr>
            <w:top w:val="none" w:sz="0" w:space="0" w:color="auto"/>
            <w:left w:val="none" w:sz="0" w:space="0" w:color="auto"/>
            <w:bottom w:val="none" w:sz="0" w:space="0" w:color="auto"/>
            <w:right w:val="none" w:sz="0" w:space="0" w:color="auto"/>
          </w:divBdr>
        </w:div>
        <w:div w:id="679236135">
          <w:marLeft w:val="480"/>
          <w:marRight w:val="0"/>
          <w:marTop w:val="0"/>
          <w:marBottom w:val="0"/>
          <w:divBdr>
            <w:top w:val="none" w:sz="0" w:space="0" w:color="auto"/>
            <w:left w:val="none" w:sz="0" w:space="0" w:color="auto"/>
            <w:bottom w:val="none" w:sz="0" w:space="0" w:color="auto"/>
            <w:right w:val="none" w:sz="0" w:space="0" w:color="auto"/>
          </w:divBdr>
        </w:div>
        <w:div w:id="1041369770">
          <w:marLeft w:val="480"/>
          <w:marRight w:val="0"/>
          <w:marTop w:val="0"/>
          <w:marBottom w:val="0"/>
          <w:divBdr>
            <w:top w:val="none" w:sz="0" w:space="0" w:color="auto"/>
            <w:left w:val="none" w:sz="0" w:space="0" w:color="auto"/>
            <w:bottom w:val="none" w:sz="0" w:space="0" w:color="auto"/>
            <w:right w:val="none" w:sz="0" w:space="0" w:color="auto"/>
          </w:divBdr>
        </w:div>
        <w:div w:id="754135352">
          <w:marLeft w:val="480"/>
          <w:marRight w:val="0"/>
          <w:marTop w:val="0"/>
          <w:marBottom w:val="0"/>
          <w:divBdr>
            <w:top w:val="none" w:sz="0" w:space="0" w:color="auto"/>
            <w:left w:val="none" w:sz="0" w:space="0" w:color="auto"/>
            <w:bottom w:val="none" w:sz="0" w:space="0" w:color="auto"/>
            <w:right w:val="none" w:sz="0" w:space="0" w:color="auto"/>
          </w:divBdr>
        </w:div>
        <w:div w:id="956982286">
          <w:marLeft w:val="480"/>
          <w:marRight w:val="0"/>
          <w:marTop w:val="0"/>
          <w:marBottom w:val="0"/>
          <w:divBdr>
            <w:top w:val="none" w:sz="0" w:space="0" w:color="auto"/>
            <w:left w:val="none" w:sz="0" w:space="0" w:color="auto"/>
            <w:bottom w:val="none" w:sz="0" w:space="0" w:color="auto"/>
            <w:right w:val="none" w:sz="0" w:space="0" w:color="auto"/>
          </w:divBdr>
        </w:div>
        <w:div w:id="379861957">
          <w:marLeft w:val="480"/>
          <w:marRight w:val="0"/>
          <w:marTop w:val="0"/>
          <w:marBottom w:val="0"/>
          <w:divBdr>
            <w:top w:val="none" w:sz="0" w:space="0" w:color="auto"/>
            <w:left w:val="none" w:sz="0" w:space="0" w:color="auto"/>
            <w:bottom w:val="none" w:sz="0" w:space="0" w:color="auto"/>
            <w:right w:val="none" w:sz="0" w:space="0" w:color="auto"/>
          </w:divBdr>
        </w:div>
        <w:div w:id="542601438">
          <w:marLeft w:val="480"/>
          <w:marRight w:val="0"/>
          <w:marTop w:val="0"/>
          <w:marBottom w:val="0"/>
          <w:divBdr>
            <w:top w:val="none" w:sz="0" w:space="0" w:color="auto"/>
            <w:left w:val="none" w:sz="0" w:space="0" w:color="auto"/>
            <w:bottom w:val="none" w:sz="0" w:space="0" w:color="auto"/>
            <w:right w:val="none" w:sz="0" w:space="0" w:color="auto"/>
          </w:divBdr>
        </w:div>
        <w:div w:id="593365817">
          <w:marLeft w:val="480"/>
          <w:marRight w:val="0"/>
          <w:marTop w:val="0"/>
          <w:marBottom w:val="0"/>
          <w:divBdr>
            <w:top w:val="none" w:sz="0" w:space="0" w:color="auto"/>
            <w:left w:val="none" w:sz="0" w:space="0" w:color="auto"/>
            <w:bottom w:val="none" w:sz="0" w:space="0" w:color="auto"/>
            <w:right w:val="none" w:sz="0" w:space="0" w:color="auto"/>
          </w:divBdr>
        </w:div>
        <w:div w:id="151020394">
          <w:marLeft w:val="480"/>
          <w:marRight w:val="0"/>
          <w:marTop w:val="0"/>
          <w:marBottom w:val="0"/>
          <w:divBdr>
            <w:top w:val="none" w:sz="0" w:space="0" w:color="auto"/>
            <w:left w:val="none" w:sz="0" w:space="0" w:color="auto"/>
            <w:bottom w:val="none" w:sz="0" w:space="0" w:color="auto"/>
            <w:right w:val="none" w:sz="0" w:space="0" w:color="auto"/>
          </w:divBdr>
        </w:div>
        <w:div w:id="135731203">
          <w:marLeft w:val="480"/>
          <w:marRight w:val="0"/>
          <w:marTop w:val="0"/>
          <w:marBottom w:val="0"/>
          <w:divBdr>
            <w:top w:val="none" w:sz="0" w:space="0" w:color="auto"/>
            <w:left w:val="none" w:sz="0" w:space="0" w:color="auto"/>
            <w:bottom w:val="none" w:sz="0" w:space="0" w:color="auto"/>
            <w:right w:val="none" w:sz="0" w:space="0" w:color="auto"/>
          </w:divBdr>
        </w:div>
        <w:div w:id="1147359022">
          <w:marLeft w:val="480"/>
          <w:marRight w:val="0"/>
          <w:marTop w:val="0"/>
          <w:marBottom w:val="0"/>
          <w:divBdr>
            <w:top w:val="none" w:sz="0" w:space="0" w:color="auto"/>
            <w:left w:val="none" w:sz="0" w:space="0" w:color="auto"/>
            <w:bottom w:val="none" w:sz="0" w:space="0" w:color="auto"/>
            <w:right w:val="none" w:sz="0" w:space="0" w:color="auto"/>
          </w:divBdr>
        </w:div>
        <w:div w:id="1052853251">
          <w:marLeft w:val="480"/>
          <w:marRight w:val="0"/>
          <w:marTop w:val="0"/>
          <w:marBottom w:val="0"/>
          <w:divBdr>
            <w:top w:val="none" w:sz="0" w:space="0" w:color="auto"/>
            <w:left w:val="none" w:sz="0" w:space="0" w:color="auto"/>
            <w:bottom w:val="none" w:sz="0" w:space="0" w:color="auto"/>
            <w:right w:val="none" w:sz="0" w:space="0" w:color="auto"/>
          </w:divBdr>
        </w:div>
        <w:div w:id="925962388">
          <w:marLeft w:val="480"/>
          <w:marRight w:val="0"/>
          <w:marTop w:val="0"/>
          <w:marBottom w:val="0"/>
          <w:divBdr>
            <w:top w:val="none" w:sz="0" w:space="0" w:color="auto"/>
            <w:left w:val="none" w:sz="0" w:space="0" w:color="auto"/>
            <w:bottom w:val="none" w:sz="0" w:space="0" w:color="auto"/>
            <w:right w:val="none" w:sz="0" w:space="0" w:color="auto"/>
          </w:divBdr>
        </w:div>
        <w:div w:id="2010594824">
          <w:marLeft w:val="480"/>
          <w:marRight w:val="0"/>
          <w:marTop w:val="0"/>
          <w:marBottom w:val="0"/>
          <w:divBdr>
            <w:top w:val="none" w:sz="0" w:space="0" w:color="auto"/>
            <w:left w:val="none" w:sz="0" w:space="0" w:color="auto"/>
            <w:bottom w:val="none" w:sz="0" w:space="0" w:color="auto"/>
            <w:right w:val="none" w:sz="0" w:space="0" w:color="auto"/>
          </w:divBdr>
        </w:div>
        <w:div w:id="1528449221">
          <w:marLeft w:val="480"/>
          <w:marRight w:val="0"/>
          <w:marTop w:val="0"/>
          <w:marBottom w:val="0"/>
          <w:divBdr>
            <w:top w:val="none" w:sz="0" w:space="0" w:color="auto"/>
            <w:left w:val="none" w:sz="0" w:space="0" w:color="auto"/>
            <w:bottom w:val="none" w:sz="0" w:space="0" w:color="auto"/>
            <w:right w:val="none" w:sz="0" w:space="0" w:color="auto"/>
          </w:divBdr>
        </w:div>
      </w:divsChild>
    </w:div>
    <w:div w:id="1020620728">
      <w:bodyDiv w:val="1"/>
      <w:marLeft w:val="0"/>
      <w:marRight w:val="0"/>
      <w:marTop w:val="0"/>
      <w:marBottom w:val="0"/>
      <w:divBdr>
        <w:top w:val="none" w:sz="0" w:space="0" w:color="auto"/>
        <w:left w:val="none" w:sz="0" w:space="0" w:color="auto"/>
        <w:bottom w:val="none" w:sz="0" w:space="0" w:color="auto"/>
        <w:right w:val="none" w:sz="0" w:space="0" w:color="auto"/>
      </w:divBdr>
      <w:divsChild>
        <w:div w:id="398095822">
          <w:marLeft w:val="480"/>
          <w:marRight w:val="0"/>
          <w:marTop w:val="0"/>
          <w:marBottom w:val="0"/>
          <w:divBdr>
            <w:top w:val="none" w:sz="0" w:space="0" w:color="auto"/>
            <w:left w:val="none" w:sz="0" w:space="0" w:color="auto"/>
            <w:bottom w:val="none" w:sz="0" w:space="0" w:color="auto"/>
            <w:right w:val="none" w:sz="0" w:space="0" w:color="auto"/>
          </w:divBdr>
        </w:div>
        <w:div w:id="2016301134">
          <w:marLeft w:val="480"/>
          <w:marRight w:val="0"/>
          <w:marTop w:val="0"/>
          <w:marBottom w:val="0"/>
          <w:divBdr>
            <w:top w:val="none" w:sz="0" w:space="0" w:color="auto"/>
            <w:left w:val="none" w:sz="0" w:space="0" w:color="auto"/>
            <w:bottom w:val="none" w:sz="0" w:space="0" w:color="auto"/>
            <w:right w:val="none" w:sz="0" w:space="0" w:color="auto"/>
          </w:divBdr>
        </w:div>
        <w:div w:id="1570925889">
          <w:marLeft w:val="480"/>
          <w:marRight w:val="0"/>
          <w:marTop w:val="0"/>
          <w:marBottom w:val="0"/>
          <w:divBdr>
            <w:top w:val="none" w:sz="0" w:space="0" w:color="auto"/>
            <w:left w:val="none" w:sz="0" w:space="0" w:color="auto"/>
            <w:bottom w:val="none" w:sz="0" w:space="0" w:color="auto"/>
            <w:right w:val="none" w:sz="0" w:space="0" w:color="auto"/>
          </w:divBdr>
        </w:div>
        <w:div w:id="197282688">
          <w:marLeft w:val="480"/>
          <w:marRight w:val="0"/>
          <w:marTop w:val="0"/>
          <w:marBottom w:val="0"/>
          <w:divBdr>
            <w:top w:val="none" w:sz="0" w:space="0" w:color="auto"/>
            <w:left w:val="none" w:sz="0" w:space="0" w:color="auto"/>
            <w:bottom w:val="none" w:sz="0" w:space="0" w:color="auto"/>
            <w:right w:val="none" w:sz="0" w:space="0" w:color="auto"/>
          </w:divBdr>
        </w:div>
        <w:div w:id="28261224">
          <w:marLeft w:val="480"/>
          <w:marRight w:val="0"/>
          <w:marTop w:val="0"/>
          <w:marBottom w:val="0"/>
          <w:divBdr>
            <w:top w:val="none" w:sz="0" w:space="0" w:color="auto"/>
            <w:left w:val="none" w:sz="0" w:space="0" w:color="auto"/>
            <w:bottom w:val="none" w:sz="0" w:space="0" w:color="auto"/>
            <w:right w:val="none" w:sz="0" w:space="0" w:color="auto"/>
          </w:divBdr>
        </w:div>
        <w:div w:id="435947047">
          <w:marLeft w:val="480"/>
          <w:marRight w:val="0"/>
          <w:marTop w:val="0"/>
          <w:marBottom w:val="0"/>
          <w:divBdr>
            <w:top w:val="none" w:sz="0" w:space="0" w:color="auto"/>
            <w:left w:val="none" w:sz="0" w:space="0" w:color="auto"/>
            <w:bottom w:val="none" w:sz="0" w:space="0" w:color="auto"/>
            <w:right w:val="none" w:sz="0" w:space="0" w:color="auto"/>
          </w:divBdr>
        </w:div>
        <w:div w:id="433743961">
          <w:marLeft w:val="480"/>
          <w:marRight w:val="0"/>
          <w:marTop w:val="0"/>
          <w:marBottom w:val="0"/>
          <w:divBdr>
            <w:top w:val="none" w:sz="0" w:space="0" w:color="auto"/>
            <w:left w:val="none" w:sz="0" w:space="0" w:color="auto"/>
            <w:bottom w:val="none" w:sz="0" w:space="0" w:color="auto"/>
            <w:right w:val="none" w:sz="0" w:space="0" w:color="auto"/>
          </w:divBdr>
        </w:div>
        <w:div w:id="1123959980">
          <w:marLeft w:val="480"/>
          <w:marRight w:val="0"/>
          <w:marTop w:val="0"/>
          <w:marBottom w:val="0"/>
          <w:divBdr>
            <w:top w:val="none" w:sz="0" w:space="0" w:color="auto"/>
            <w:left w:val="none" w:sz="0" w:space="0" w:color="auto"/>
            <w:bottom w:val="none" w:sz="0" w:space="0" w:color="auto"/>
            <w:right w:val="none" w:sz="0" w:space="0" w:color="auto"/>
          </w:divBdr>
        </w:div>
        <w:div w:id="363871566">
          <w:marLeft w:val="480"/>
          <w:marRight w:val="0"/>
          <w:marTop w:val="0"/>
          <w:marBottom w:val="0"/>
          <w:divBdr>
            <w:top w:val="none" w:sz="0" w:space="0" w:color="auto"/>
            <w:left w:val="none" w:sz="0" w:space="0" w:color="auto"/>
            <w:bottom w:val="none" w:sz="0" w:space="0" w:color="auto"/>
            <w:right w:val="none" w:sz="0" w:space="0" w:color="auto"/>
          </w:divBdr>
        </w:div>
        <w:div w:id="2145729921">
          <w:marLeft w:val="480"/>
          <w:marRight w:val="0"/>
          <w:marTop w:val="0"/>
          <w:marBottom w:val="0"/>
          <w:divBdr>
            <w:top w:val="none" w:sz="0" w:space="0" w:color="auto"/>
            <w:left w:val="none" w:sz="0" w:space="0" w:color="auto"/>
            <w:bottom w:val="none" w:sz="0" w:space="0" w:color="auto"/>
            <w:right w:val="none" w:sz="0" w:space="0" w:color="auto"/>
          </w:divBdr>
        </w:div>
        <w:div w:id="417557430">
          <w:marLeft w:val="480"/>
          <w:marRight w:val="0"/>
          <w:marTop w:val="0"/>
          <w:marBottom w:val="0"/>
          <w:divBdr>
            <w:top w:val="none" w:sz="0" w:space="0" w:color="auto"/>
            <w:left w:val="none" w:sz="0" w:space="0" w:color="auto"/>
            <w:bottom w:val="none" w:sz="0" w:space="0" w:color="auto"/>
            <w:right w:val="none" w:sz="0" w:space="0" w:color="auto"/>
          </w:divBdr>
        </w:div>
        <w:div w:id="1582449618">
          <w:marLeft w:val="480"/>
          <w:marRight w:val="0"/>
          <w:marTop w:val="0"/>
          <w:marBottom w:val="0"/>
          <w:divBdr>
            <w:top w:val="none" w:sz="0" w:space="0" w:color="auto"/>
            <w:left w:val="none" w:sz="0" w:space="0" w:color="auto"/>
            <w:bottom w:val="none" w:sz="0" w:space="0" w:color="auto"/>
            <w:right w:val="none" w:sz="0" w:space="0" w:color="auto"/>
          </w:divBdr>
        </w:div>
        <w:div w:id="1682196414">
          <w:marLeft w:val="480"/>
          <w:marRight w:val="0"/>
          <w:marTop w:val="0"/>
          <w:marBottom w:val="0"/>
          <w:divBdr>
            <w:top w:val="none" w:sz="0" w:space="0" w:color="auto"/>
            <w:left w:val="none" w:sz="0" w:space="0" w:color="auto"/>
            <w:bottom w:val="none" w:sz="0" w:space="0" w:color="auto"/>
            <w:right w:val="none" w:sz="0" w:space="0" w:color="auto"/>
          </w:divBdr>
        </w:div>
        <w:div w:id="1345015133">
          <w:marLeft w:val="480"/>
          <w:marRight w:val="0"/>
          <w:marTop w:val="0"/>
          <w:marBottom w:val="0"/>
          <w:divBdr>
            <w:top w:val="none" w:sz="0" w:space="0" w:color="auto"/>
            <w:left w:val="none" w:sz="0" w:space="0" w:color="auto"/>
            <w:bottom w:val="none" w:sz="0" w:space="0" w:color="auto"/>
            <w:right w:val="none" w:sz="0" w:space="0" w:color="auto"/>
          </w:divBdr>
        </w:div>
        <w:div w:id="350886100">
          <w:marLeft w:val="480"/>
          <w:marRight w:val="0"/>
          <w:marTop w:val="0"/>
          <w:marBottom w:val="0"/>
          <w:divBdr>
            <w:top w:val="none" w:sz="0" w:space="0" w:color="auto"/>
            <w:left w:val="none" w:sz="0" w:space="0" w:color="auto"/>
            <w:bottom w:val="none" w:sz="0" w:space="0" w:color="auto"/>
            <w:right w:val="none" w:sz="0" w:space="0" w:color="auto"/>
          </w:divBdr>
        </w:div>
        <w:div w:id="469443326">
          <w:marLeft w:val="480"/>
          <w:marRight w:val="0"/>
          <w:marTop w:val="0"/>
          <w:marBottom w:val="0"/>
          <w:divBdr>
            <w:top w:val="none" w:sz="0" w:space="0" w:color="auto"/>
            <w:left w:val="none" w:sz="0" w:space="0" w:color="auto"/>
            <w:bottom w:val="none" w:sz="0" w:space="0" w:color="auto"/>
            <w:right w:val="none" w:sz="0" w:space="0" w:color="auto"/>
          </w:divBdr>
        </w:div>
        <w:div w:id="116148247">
          <w:marLeft w:val="480"/>
          <w:marRight w:val="0"/>
          <w:marTop w:val="0"/>
          <w:marBottom w:val="0"/>
          <w:divBdr>
            <w:top w:val="none" w:sz="0" w:space="0" w:color="auto"/>
            <w:left w:val="none" w:sz="0" w:space="0" w:color="auto"/>
            <w:bottom w:val="none" w:sz="0" w:space="0" w:color="auto"/>
            <w:right w:val="none" w:sz="0" w:space="0" w:color="auto"/>
          </w:divBdr>
        </w:div>
        <w:div w:id="932932188">
          <w:marLeft w:val="480"/>
          <w:marRight w:val="0"/>
          <w:marTop w:val="0"/>
          <w:marBottom w:val="0"/>
          <w:divBdr>
            <w:top w:val="none" w:sz="0" w:space="0" w:color="auto"/>
            <w:left w:val="none" w:sz="0" w:space="0" w:color="auto"/>
            <w:bottom w:val="none" w:sz="0" w:space="0" w:color="auto"/>
            <w:right w:val="none" w:sz="0" w:space="0" w:color="auto"/>
          </w:divBdr>
        </w:div>
        <w:div w:id="1933276538">
          <w:marLeft w:val="480"/>
          <w:marRight w:val="0"/>
          <w:marTop w:val="0"/>
          <w:marBottom w:val="0"/>
          <w:divBdr>
            <w:top w:val="none" w:sz="0" w:space="0" w:color="auto"/>
            <w:left w:val="none" w:sz="0" w:space="0" w:color="auto"/>
            <w:bottom w:val="none" w:sz="0" w:space="0" w:color="auto"/>
            <w:right w:val="none" w:sz="0" w:space="0" w:color="auto"/>
          </w:divBdr>
        </w:div>
        <w:div w:id="1804956344">
          <w:marLeft w:val="480"/>
          <w:marRight w:val="0"/>
          <w:marTop w:val="0"/>
          <w:marBottom w:val="0"/>
          <w:divBdr>
            <w:top w:val="none" w:sz="0" w:space="0" w:color="auto"/>
            <w:left w:val="none" w:sz="0" w:space="0" w:color="auto"/>
            <w:bottom w:val="none" w:sz="0" w:space="0" w:color="auto"/>
            <w:right w:val="none" w:sz="0" w:space="0" w:color="auto"/>
          </w:divBdr>
        </w:div>
        <w:div w:id="904026364">
          <w:marLeft w:val="480"/>
          <w:marRight w:val="0"/>
          <w:marTop w:val="0"/>
          <w:marBottom w:val="0"/>
          <w:divBdr>
            <w:top w:val="none" w:sz="0" w:space="0" w:color="auto"/>
            <w:left w:val="none" w:sz="0" w:space="0" w:color="auto"/>
            <w:bottom w:val="none" w:sz="0" w:space="0" w:color="auto"/>
            <w:right w:val="none" w:sz="0" w:space="0" w:color="auto"/>
          </w:divBdr>
        </w:div>
        <w:div w:id="1298340306">
          <w:marLeft w:val="480"/>
          <w:marRight w:val="0"/>
          <w:marTop w:val="0"/>
          <w:marBottom w:val="0"/>
          <w:divBdr>
            <w:top w:val="none" w:sz="0" w:space="0" w:color="auto"/>
            <w:left w:val="none" w:sz="0" w:space="0" w:color="auto"/>
            <w:bottom w:val="none" w:sz="0" w:space="0" w:color="auto"/>
            <w:right w:val="none" w:sz="0" w:space="0" w:color="auto"/>
          </w:divBdr>
        </w:div>
        <w:div w:id="344719652">
          <w:marLeft w:val="480"/>
          <w:marRight w:val="0"/>
          <w:marTop w:val="0"/>
          <w:marBottom w:val="0"/>
          <w:divBdr>
            <w:top w:val="none" w:sz="0" w:space="0" w:color="auto"/>
            <w:left w:val="none" w:sz="0" w:space="0" w:color="auto"/>
            <w:bottom w:val="none" w:sz="0" w:space="0" w:color="auto"/>
            <w:right w:val="none" w:sz="0" w:space="0" w:color="auto"/>
          </w:divBdr>
        </w:div>
        <w:div w:id="1138448849">
          <w:marLeft w:val="480"/>
          <w:marRight w:val="0"/>
          <w:marTop w:val="0"/>
          <w:marBottom w:val="0"/>
          <w:divBdr>
            <w:top w:val="none" w:sz="0" w:space="0" w:color="auto"/>
            <w:left w:val="none" w:sz="0" w:space="0" w:color="auto"/>
            <w:bottom w:val="none" w:sz="0" w:space="0" w:color="auto"/>
            <w:right w:val="none" w:sz="0" w:space="0" w:color="auto"/>
          </w:divBdr>
        </w:div>
        <w:div w:id="1382559734">
          <w:marLeft w:val="480"/>
          <w:marRight w:val="0"/>
          <w:marTop w:val="0"/>
          <w:marBottom w:val="0"/>
          <w:divBdr>
            <w:top w:val="none" w:sz="0" w:space="0" w:color="auto"/>
            <w:left w:val="none" w:sz="0" w:space="0" w:color="auto"/>
            <w:bottom w:val="none" w:sz="0" w:space="0" w:color="auto"/>
            <w:right w:val="none" w:sz="0" w:space="0" w:color="auto"/>
          </w:divBdr>
        </w:div>
        <w:div w:id="150560865">
          <w:marLeft w:val="480"/>
          <w:marRight w:val="0"/>
          <w:marTop w:val="0"/>
          <w:marBottom w:val="0"/>
          <w:divBdr>
            <w:top w:val="none" w:sz="0" w:space="0" w:color="auto"/>
            <w:left w:val="none" w:sz="0" w:space="0" w:color="auto"/>
            <w:bottom w:val="none" w:sz="0" w:space="0" w:color="auto"/>
            <w:right w:val="none" w:sz="0" w:space="0" w:color="auto"/>
          </w:divBdr>
        </w:div>
        <w:div w:id="398132221">
          <w:marLeft w:val="480"/>
          <w:marRight w:val="0"/>
          <w:marTop w:val="0"/>
          <w:marBottom w:val="0"/>
          <w:divBdr>
            <w:top w:val="none" w:sz="0" w:space="0" w:color="auto"/>
            <w:left w:val="none" w:sz="0" w:space="0" w:color="auto"/>
            <w:bottom w:val="none" w:sz="0" w:space="0" w:color="auto"/>
            <w:right w:val="none" w:sz="0" w:space="0" w:color="auto"/>
          </w:divBdr>
        </w:div>
        <w:div w:id="291523952">
          <w:marLeft w:val="480"/>
          <w:marRight w:val="0"/>
          <w:marTop w:val="0"/>
          <w:marBottom w:val="0"/>
          <w:divBdr>
            <w:top w:val="none" w:sz="0" w:space="0" w:color="auto"/>
            <w:left w:val="none" w:sz="0" w:space="0" w:color="auto"/>
            <w:bottom w:val="none" w:sz="0" w:space="0" w:color="auto"/>
            <w:right w:val="none" w:sz="0" w:space="0" w:color="auto"/>
          </w:divBdr>
        </w:div>
        <w:div w:id="1560633235">
          <w:marLeft w:val="480"/>
          <w:marRight w:val="0"/>
          <w:marTop w:val="0"/>
          <w:marBottom w:val="0"/>
          <w:divBdr>
            <w:top w:val="none" w:sz="0" w:space="0" w:color="auto"/>
            <w:left w:val="none" w:sz="0" w:space="0" w:color="auto"/>
            <w:bottom w:val="none" w:sz="0" w:space="0" w:color="auto"/>
            <w:right w:val="none" w:sz="0" w:space="0" w:color="auto"/>
          </w:divBdr>
        </w:div>
        <w:div w:id="567154201">
          <w:marLeft w:val="480"/>
          <w:marRight w:val="0"/>
          <w:marTop w:val="0"/>
          <w:marBottom w:val="0"/>
          <w:divBdr>
            <w:top w:val="none" w:sz="0" w:space="0" w:color="auto"/>
            <w:left w:val="none" w:sz="0" w:space="0" w:color="auto"/>
            <w:bottom w:val="none" w:sz="0" w:space="0" w:color="auto"/>
            <w:right w:val="none" w:sz="0" w:space="0" w:color="auto"/>
          </w:divBdr>
        </w:div>
      </w:divsChild>
    </w:div>
    <w:div w:id="1022895567">
      <w:bodyDiv w:val="1"/>
      <w:marLeft w:val="0"/>
      <w:marRight w:val="0"/>
      <w:marTop w:val="0"/>
      <w:marBottom w:val="0"/>
      <w:divBdr>
        <w:top w:val="none" w:sz="0" w:space="0" w:color="auto"/>
        <w:left w:val="none" w:sz="0" w:space="0" w:color="auto"/>
        <w:bottom w:val="none" w:sz="0" w:space="0" w:color="auto"/>
        <w:right w:val="none" w:sz="0" w:space="0" w:color="auto"/>
      </w:divBdr>
      <w:divsChild>
        <w:div w:id="266622536">
          <w:marLeft w:val="480"/>
          <w:marRight w:val="0"/>
          <w:marTop w:val="0"/>
          <w:marBottom w:val="0"/>
          <w:divBdr>
            <w:top w:val="none" w:sz="0" w:space="0" w:color="auto"/>
            <w:left w:val="none" w:sz="0" w:space="0" w:color="auto"/>
            <w:bottom w:val="none" w:sz="0" w:space="0" w:color="auto"/>
            <w:right w:val="none" w:sz="0" w:space="0" w:color="auto"/>
          </w:divBdr>
        </w:div>
        <w:div w:id="529028596">
          <w:marLeft w:val="480"/>
          <w:marRight w:val="0"/>
          <w:marTop w:val="0"/>
          <w:marBottom w:val="0"/>
          <w:divBdr>
            <w:top w:val="none" w:sz="0" w:space="0" w:color="auto"/>
            <w:left w:val="none" w:sz="0" w:space="0" w:color="auto"/>
            <w:bottom w:val="none" w:sz="0" w:space="0" w:color="auto"/>
            <w:right w:val="none" w:sz="0" w:space="0" w:color="auto"/>
          </w:divBdr>
        </w:div>
        <w:div w:id="381751254">
          <w:marLeft w:val="480"/>
          <w:marRight w:val="0"/>
          <w:marTop w:val="0"/>
          <w:marBottom w:val="0"/>
          <w:divBdr>
            <w:top w:val="none" w:sz="0" w:space="0" w:color="auto"/>
            <w:left w:val="none" w:sz="0" w:space="0" w:color="auto"/>
            <w:bottom w:val="none" w:sz="0" w:space="0" w:color="auto"/>
            <w:right w:val="none" w:sz="0" w:space="0" w:color="auto"/>
          </w:divBdr>
        </w:div>
        <w:div w:id="30690574">
          <w:marLeft w:val="480"/>
          <w:marRight w:val="0"/>
          <w:marTop w:val="0"/>
          <w:marBottom w:val="0"/>
          <w:divBdr>
            <w:top w:val="none" w:sz="0" w:space="0" w:color="auto"/>
            <w:left w:val="none" w:sz="0" w:space="0" w:color="auto"/>
            <w:bottom w:val="none" w:sz="0" w:space="0" w:color="auto"/>
            <w:right w:val="none" w:sz="0" w:space="0" w:color="auto"/>
          </w:divBdr>
        </w:div>
        <w:div w:id="759565720">
          <w:marLeft w:val="480"/>
          <w:marRight w:val="0"/>
          <w:marTop w:val="0"/>
          <w:marBottom w:val="0"/>
          <w:divBdr>
            <w:top w:val="none" w:sz="0" w:space="0" w:color="auto"/>
            <w:left w:val="none" w:sz="0" w:space="0" w:color="auto"/>
            <w:bottom w:val="none" w:sz="0" w:space="0" w:color="auto"/>
            <w:right w:val="none" w:sz="0" w:space="0" w:color="auto"/>
          </w:divBdr>
        </w:div>
        <w:div w:id="314652625">
          <w:marLeft w:val="480"/>
          <w:marRight w:val="0"/>
          <w:marTop w:val="0"/>
          <w:marBottom w:val="0"/>
          <w:divBdr>
            <w:top w:val="none" w:sz="0" w:space="0" w:color="auto"/>
            <w:left w:val="none" w:sz="0" w:space="0" w:color="auto"/>
            <w:bottom w:val="none" w:sz="0" w:space="0" w:color="auto"/>
            <w:right w:val="none" w:sz="0" w:space="0" w:color="auto"/>
          </w:divBdr>
        </w:div>
        <w:div w:id="1852912594">
          <w:marLeft w:val="480"/>
          <w:marRight w:val="0"/>
          <w:marTop w:val="0"/>
          <w:marBottom w:val="0"/>
          <w:divBdr>
            <w:top w:val="none" w:sz="0" w:space="0" w:color="auto"/>
            <w:left w:val="none" w:sz="0" w:space="0" w:color="auto"/>
            <w:bottom w:val="none" w:sz="0" w:space="0" w:color="auto"/>
            <w:right w:val="none" w:sz="0" w:space="0" w:color="auto"/>
          </w:divBdr>
        </w:div>
        <w:div w:id="531188771">
          <w:marLeft w:val="480"/>
          <w:marRight w:val="0"/>
          <w:marTop w:val="0"/>
          <w:marBottom w:val="0"/>
          <w:divBdr>
            <w:top w:val="none" w:sz="0" w:space="0" w:color="auto"/>
            <w:left w:val="none" w:sz="0" w:space="0" w:color="auto"/>
            <w:bottom w:val="none" w:sz="0" w:space="0" w:color="auto"/>
            <w:right w:val="none" w:sz="0" w:space="0" w:color="auto"/>
          </w:divBdr>
        </w:div>
        <w:div w:id="1722437761">
          <w:marLeft w:val="480"/>
          <w:marRight w:val="0"/>
          <w:marTop w:val="0"/>
          <w:marBottom w:val="0"/>
          <w:divBdr>
            <w:top w:val="none" w:sz="0" w:space="0" w:color="auto"/>
            <w:left w:val="none" w:sz="0" w:space="0" w:color="auto"/>
            <w:bottom w:val="none" w:sz="0" w:space="0" w:color="auto"/>
            <w:right w:val="none" w:sz="0" w:space="0" w:color="auto"/>
          </w:divBdr>
        </w:div>
        <w:div w:id="1706874">
          <w:marLeft w:val="480"/>
          <w:marRight w:val="0"/>
          <w:marTop w:val="0"/>
          <w:marBottom w:val="0"/>
          <w:divBdr>
            <w:top w:val="none" w:sz="0" w:space="0" w:color="auto"/>
            <w:left w:val="none" w:sz="0" w:space="0" w:color="auto"/>
            <w:bottom w:val="none" w:sz="0" w:space="0" w:color="auto"/>
            <w:right w:val="none" w:sz="0" w:space="0" w:color="auto"/>
          </w:divBdr>
        </w:div>
        <w:div w:id="1503010489">
          <w:marLeft w:val="480"/>
          <w:marRight w:val="0"/>
          <w:marTop w:val="0"/>
          <w:marBottom w:val="0"/>
          <w:divBdr>
            <w:top w:val="none" w:sz="0" w:space="0" w:color="auto"/>
            <w:left w:val="none" w:sz="0" w:space="0" w:color="auto"/>
            <w:bottom w:val="none" w:sz="0" w:space="0" w:color="auto"/>
            <w:right w:val="none" w:sz="0" w:space="0" w:color="auto"/>
          </w:divBdr>
        </w:div>
        <w:div w:id="549415670">
          <w:marLeft w:val="480"/>
          <w:marRight w:val="0"/>
          <w:marTop w:val="0"/>
          <w:marBottom w:val="0"/>
          <w:divBdr>
            <w:top w:val="none" w:sz="0" w:space="0" w:color="auto"/>
            <w:left w:val="none" w:sz="0" w:space="0" w:color="auto"/>
            <w:bottom w:val="none" w:sz="0" w:space="0" w:color="auto"/>
            <w:right w:val="none" w:sz="0" w:space="0" w:color="auto"/>
          </w:divBdr>
        </w:div>
        <w:div w:id="1953971299">
          <w:marLeft w:val="480"/>
          <w:marRight w:val="0"/>
          <w:marTop w:val="0"/>
          <w:marBottom w:val="0"/>
          <w:divBdr>
            <w:top w:val="none" w:sz="0" w:space="0" w:color="auto"/>
            <w:left w:val="none" w:sz="0" w:space="0" w:color="auto"/>
            <w:bottom w:val="none" w:sz="0" w:space="0" w:color="auto"/>
            <w:right w:val="none" w:sz="0" w:space="0" w:color="auto"/>
          </w:divBdr>
        </w:div>
        <w:div w:id="686248744">
          <w:marLeft w:val="480"/>
          <w:marRight w:val="0"/>
          <w:marTop w:val="0"/>
          <w:marBottom w:val="0"/>
          <w:divBdr>
            <w:top w:val="none" w:sz="0" w:space="0" w:color="auto"/>
            <w:left w:val="none" w:sz="0" w:space="0" w:color="auto"/>
            <w:bottom w:val="none" w:sz="0" w:space="0" w:color="auto"/>
            <w:right w:val="none" w:sz="0" w:space="0" w:color="auto"/>
          </w:divBdr>
        </w:div>
        <w:div w:id="1208640999">
          <w:marLeft w:val="480"/>
          <w:marRight w:val="0"/>
          <w:marTop w:val="0"/>
          <w:marBottom w:val="0"/>
          <w:divBdr>
            <w:top w:val="none" w:sz="0" w:space="0" w:color="auto"/>
            <w:left w:val="none" w:sz="0" w:space="0" w:color="auto"/>
            <w:bottom w:val="none" w:sz="0" w:space="0" w:color="auto"/>
            <w:right w:val="none" w:sz="0" w:space="0" w:color="auto"/>
          </w:divBdr>
        </w:div>
        <w:div w:id="1844277542">
          <w:marLeft w:val="480"/>
          <w:marRight w:val="0"/>
          <w:marTop w:val="0"/>
          <w:marBottom w:val="0"/>
          <w:divBdr>
            <w:top w:val="none" w:sz="0" w:space="0" w:color="auto"/>
            <w:left w:val="none" w:sz="0" w:space="0" w:color="auto"/>
            <w:bottom w:val="none" w:sz="0" w:space="0" w:color="auto"/>
            <w:right w:val="none" w:sz="0" w:space="0" w:color="auto"/>
          </w:divBdr>
        </w:div>
        <w:div w:id="1742411341">
          <w:marLeft w:val="480"/>
          <w:marRight w:val="0"/>
          <w:marTop w:val="0"/>
          <w:marBottom w:val="0"/>
          <w:divBdr>
            <w:top w:val="none" w:sz="0" w:space="0" w:color="auto"/>
            <w:left w:val="none" w:sz="0" w:space="0" w:color="auto"/>
            <w:bottom w:val="none" w:sz="0" w:space="0" w:color="auto"/>
            <w:right w:val="none" w:sz="0" w:space="0" w:color="auto"/>
          </w:divBdr>
        </w:div>
        <w:div w:id="153492615">
          <w:marLeft w:val="480"/>
          <w:marRight w:val="0"/>
          <w:marTop w:val="0"/>
          <w:marBottom w:val="0"/>
          <w:divBdr>
            <w:top w:val="none" w:sz="0" w:space="0" w:color="auto"/>
            <w:left w:val="none" w:sz="0" w:space="0" w:color="auto"/>
            <w:bottom w:val="none" w:sz="0" w:space="0" w:color="auto"/>
            <w:right w:val="none" w:sz="0" w:space="0" w:color="auto"/>
          </w:divBdr>
        </w:div>
        <w:div w:id="2022122189">
          <w:marLeft w:val="480"/>
          <w:marRight w:val="0"/>
          <w:marTop w:val="0"/>
          <w:marBottom w:val="0"/>
          <w:divBdr>
            <w:top w:val="none" w:sz="0" w:space="0" w:color="auto"/>
            <w:left w:val="none" w:sz="0" w:space="0" w:color="auto"/>
            <w:bottom w:val="none" w:sz="0" w:space="0" w:color="auto"/>
            <w:right w:val="none" w:sz="0" w:space="0" w:color="auto"/>
          </w:divBdr>
        </w:div>
        <w:div w:id="492842164">
          <w:marLeft w:val="480"/>
          <w:marRight w:val="0"/>
          <w:marTop w:val="0"/>
          <w:marBottom w:val="0"/>
          <w:divBdr>
            <w:top w:val="none" w:sz="0" w:space="0" w:color="auto"/>
            <w:left w:val="none" w:sz="0" w:space="0" w:color="auto"/>
            <w:bottom w:val="none" w:sz="0" w:space="0" w:color="auto"/>
            <w:right w:val="none" w:sz="0" w:space="0" w:color="auto"/>
          </w:divBdr>
        </w:div>
        <w:div w:id="390275134">
          <w:marLeft w:val="480"/>
          <w:marRight w:val="0"/>
          <w:marTop w:val="0"/>
          <w:marBottom w:val="0"/>
          <w:divBdr>
            <w:top w:val="none" w:sz="0" w:space="0" w:color="auto"/>
            <w:left w:val="none" w:sz="0" w:space="0" w:color="auto"/>
            <w:bottom w:val="none" w:sz="0" w:space="0" w:color="auto"/>
            <w:right w:val="none" w:sz="0" w:space="0" w:color="auto"/>
          </w:divBdr>
        </w:div>
        <w:div w:id="1817528322">
          <w:marLeft w:val="480"/>
          <w:marRight w:val="0"/>
          <w:marTop w:val="0"/>
          <w:marBottom w:val="0"/>
          <w:divBdr>
            <w:top w:val="none" w:sz="0" w:space="0" w:color="auto"/>
            <w:left w:val="none" w:sz="0" w:space="0" w:color="auto"/>
            <w:bottom w:val="none" w:sz="0" w:space="0" w:color="auto"/>
            <w:right w:val="none" w:sz="0" w:space="0" w:color="auto"/>
          </w:divBdr>
        </w:div>
        <w:div w:id="362246238">
          <w:marLeft w:val="480"/>
          <w:marRight w:val="0"/>
          <w:marTop w:val="0"/>
          <w:marBottom w:val="0"/>
          <w:divBdr>
            <w:top w:val="none" w:sz="0" w:space="0" w:color="auto"/>
            <w:left w:val="none" w:sz="0" w:space="0" w:color="auto"/>
            <w:bottom w:val="none" w:sz="0" w:space="0" w:color="auto"/>
            <w:right w:val="none" w:sz="0" w:space="0" w:color="auto"/>
          </w:divBdr>
        </w:div>
        <w:div w:id="1924295901">
          <w:marLeft w:val="480"/>
          <w:marRight w:val="0"/>
          <w:marTop w:val="0"/>
          <w:marBottom w:val="0"/>
          <w:divBdr>
            <w:top w:val="none" w:sz="0" w:space="0" w:color="auto"/>
            <w:left w:val="none" w:sz="0" w:space="0" w:color="auto"/>
            <w:bottom w:val="none" w:sz="0" w:space="0" w:color="auto"/>
            <w:right w:val="none" w:sz="0" w:space="0" w:color="auto"/>
          </w:divBdr>
        </w:div>
        <w:div w:id="1948544217">
          <w:marLeft w:val="480"/>
          <w:marRight w:val="0"/>
          <w:marTop w:val="0"/>
          <w:marBottom w:val="0"/>
          <w:divBdr>
            <w:top w:val="none" w:sz="0" w:space="0" w:color="auto"/>
            <w:left w:val="none" w:sz="0" w:space="0" w:color="auto"/>
            <w:bottom w:val="none" w:sz="0" w:space="0" w:color="auto"/>
            <w:right w:val="none" w:sz="0" w:space="0" w:color="auto"/>
          </w:divBdr>
        </w:div>
        <w:div w:id="1699815865">
          <w:marLeft w:val="480"/>
          <w:marRight w:val="0"/>
          <w:marTop w:val="0"/>
          <w:marBottom w:val="0"/>
          <w:divBdr>
            <w:top w:val="none" w:sz="0" w:space="0" w:color="auto"/>
            <w:left w:val="none" w:sz="0" w:space="0" w:color="auto"/>
            <w:bottom w:val="none" w:sz="0" w:space="0" w:color="auto"/>
            <w:right w:val="none" w:sz="0" w:space="0" w:color="auto"/>
          </w:divBdr>
        </w:div>
        <w:div w:id="1249920508">
          <w:marLeft w:val="480"/>
          <w:marRight w:val="0"/>
          <w:marTop w:val="0"/>
          <w:marBottom w:val="0"/>
          <w:divBdr>
            <w:top w:val="none" w:sz="0" w:space="0" w:color="auto"/>
            <w:left w:val="none" w:sz="0" w:space="0" w:color="auto"/>
            <w:bottom w:val="none" w:sz="0" w:space="0" w:color="auto"/>
            <w:right w:val="none" w:sz="0" w:space="0" w:color="auto"/>
          </w:divBdr>
        </w:div>
        <w:div w:id="2046324067">
          <w:marLeft w:val="480"/>
          <w:marRight w:val="0"/>
          <w:marTop w:val="0"/>
          <w:marBottom w:val="0"/>
          <w:divBdr>
            <w:top w:val="none" w:sz="0" w:space="0" w:color="auto"/>
            <w:left w:val="none" w:sz="0" w:space="0" w:color="auto"/>
            <w:bottom w:val="none" w:sz="0" w:space="0" w:color="auto"/>
            <w:right w:val="none" w:sz="0" w:space="0" w:color="auto"/>
          </w:divBdr>
        </w:div>
        <w:div w:id="434986002">
          <w:marLeft w:val="480"/>
          <w:marRight w:val="0"/>
          <w:marTop w:val="0"/>
          <w:marBottom w:val="0"/>
          <w:divBdr>
            <w:top w:val="none" w:sz="0" w:space="0" w:color="auto"/>
            <w:left w:val="none" w:sz="0" w:space="0" w:color="auto"/>
            <w:bottom w:val="none" w:sz="0" w:space="0" w:color="auto"/>
            <w:right w:val="none" w:sz="0" w:space="0" w:color="auto"/>
          </w:divBdr>
        </w:div>
      </w:divsChild>
    </w:div>
    <w:div w:id="1022979578">
      <w:bodyDiv w:val="1"/>
      <w:marLeft w:val="0"/>
      <w:marRight w:val="0"/>
      <w:marTop w:val="0"/>
      <w:marBottom w:val="0"/>
      <w:divBdr>
        <w:top w:val="none" w:sz="0" w:space="0" w:color="auto"/>
        <w:left w:val="none" w:sz="0" w:space="0" w:color="auto"/>
        <w:bottom w:val="none" w:sz="0" w:space="0" w:color="auto"/>
        <w:right w:val="none" w:sz="0" w:space="0" w:color="auto"/>
      </w:divBdr>
    </w:div>
    <w:div w:id="1023286532">
      <w:bodyDiv w:val="1"/>
      <w:marLeft w:val="0"/>
      <w:marRight w:val="0"/>
      <w:marTop w:val="0"/>
      <w:marBottom w:val="0"/>
      <w:divBdr>
        <w:top w:val="none" w:sz="0" w:space="0" w:color="auto"/>
        <w:left w:val="none" w:sz="0" w:space="0" w:color="auto"/>
        <w:bottom w:val="none" w:sz="0" w:space="0" w:color="auto"/>
        <w:right w:val="none" w:sz="0" w:space="0" w:color="auto"/>
      </w:divBdr>
    </w:div>
    <w:div w:id="1027683398">
      <w:bodyDiv w:val="1"/>
      <w:marLeft w:val="0"/>
      <w:marRight w:val="0"/>
      <w:marTop w:val="0"/>
      <w:marBottom w:val="0"/>
      <w:divBdr>
        <w:top w:val="none" w:sz="0" w:space="0" w:color="auto"/>
        <w:left w:val="none" w:sz="0" w:space="0" w:color="auto"/>
        <w:bottom w:val="none" w:sz="0" w:space="0" w:color="auto"/>
        <w:right w:val="none" w:sz="0" w:space="0" w:color="auto"/>
      </w:divBdr>
    </w:div>
    <w:div w:id="1028870345">
      <w:bodyDiv w:val="1"/>
      <w:marLeft w:val="0"/>
      <w:marRight w:val="0"/>
      <w:marTop w:val="0"/>
      <w:marBottom w:val="0"/>
      <w:divBdr>
        <w:top w:val="none" w:sz="0" w:space="0" w:color="auto"/>
        <w:left w:val="none" w:sz="0" w:space="0" w:color="auto"/>
        <w:bottom w:val="none" w:sz="0" w:space="0" w:color="auto"/>
        <w:right w:val="none" w:sz="0" w:space="0" w:color="auto"/>
      </w:divBdr>
    </w:div>
    <w:div w:id="1032801578">
      <w:bodyDiv w:val="1"/>
      <w:marLeft w:val="0"/>
      <w:marRight w:val="0"/>
      <w:marTop w:val="0"/>
      <w:marBottom w:val="0"/>
      <w:divBdr>
        <w:top w:val="none" w:sz="0" w:space="0" w:color="auto"/>
        <w:left w:val="none" w:sz="0" w:space="0" w:color="auto"/>
        <w:bottom w:val="none" w:sz="0" w:space="0" w:color="auto"/>
        <w:right w:val="none" w:sz="0" w:space="0" w:color="auto"/>
      </w:divBdr>
      <w:divsChild>
        <w:div w:id="1433864469">
          <w:marLeft w:val="480"/>
          <w:marRight w:val="0"/>
          <w:marTop w:val="0"/>
          <w:marBottom w:val="0"/>
          <w:divBdr>
            <w:top w:val="none" w:sz="0" w:space="0" w:color="auto"/>
            <w:left w:val="none" w:sz="0" w:space="0" w:color="auto"/>
            <w:bottom w:val="none" w:sz="0" w:space="0" w:color="auto"/>
            <w:right w:val="none" w:sz="0" w:space="0" w:color="auto"/>
          </w:divBdr>
        </w:div>
        <w:div w:id="1729718141">
          <w:marLeft w:val="480"/>
          <w:marRight w:val="0"/>
          <w:marTop w:val="0"/>
          <w:marBottom w:val="0"/>
          <w:divBdr>
            <w:top w:val="none" w:sz="0" w:space="0" w:color="auto"/>
            <w:left w:val="none" w:sz="0" w:space="0" w:color="auto"/>
            <w:bottom w:val="none" w:sz="0" w:space="0" w:color="auto"/>
            <w:right w:val="none" w:sz="0" w:space="0" w:color="auto"/>
          </w:divBdr>
        </w:div>
        <w:div w:id="1265193249">
          <w:marLeft w:val="480"/>
          <w:marRight w:val="0"/>
          <w:marTop w:val="0"/>
          <w:marBottom w:val="0"/>
          <w:divBdr>
            <w:top w:val="none" w:sz="0" w:space="0" w:color="auto"/>
            <w:left w:val="none" w:sz="0" w:space="0" w:color="auto"/>
            <w:bottom w:val="none" w:sz="0" w:space="0" w:color="auto"/>
            <w:right w:val="none" w:sz="0" w:space="0" w:color="auto"/>
          </w:divBdr>
        </w:div>
        <w:div w:id="2032148788">
          <w:marLeft w:val="480"/>
          <w:marRight w:val="0"/>
          <w:marTop w:val="0"/>
          <w:marBottom w:val="0"/>
          <w:divBdr>
            <w:top w:val="none" w:sz="0" w:space="0" w:color="auto"/>
            <w:left w:val="none" w:sz="0" w:space="0" w:color="auto"/>
            <w:bottom w:val="none" w:sz="0" w:space="0" w:color="auto"/>
            <w:right w:val="none" w:sz="0" w:space="0" w:color="auto"/>
          </w:divBdr>
        </w:div>
        <w:div w:id="1816098333">
          <w:marLeft w:val="480"/>
          <w:marRight w:val="0"/>
          <w:marTop w:val="0"/>
          <w:marBottom w:val="0"/>
          <w:divBdr>
            <w:top w:val="none" w:sz="0" w:space="0" w:color="auto"/>
            <w:left w:val="none" w:sz="0" w:space="0" w:color="auto"/>
            <w:bottom w:val="none" w:sz="0" w:space="0" w:color="auto"/>
            <w:right w:val="none" w:sz="0" w:space="0" w:color="auto"/>
          </w:divBdr>
        </w:div>
        <w:div w:id="1828551442">
          <w:marLeft w:val="480"/>
          <w:marRight w:val="0"/>
          <w:marTop w:val="0"/>
          <w:marBottom w:val="0"/>
          <w:divBdr>
            <w:top w:val="none" w:sz="0" w:space="0" w:color="auto"/>
            <w:left w:val="none" w:sz="0" w:space="0" w:color="auto"/>
            <w:bottom w:val="none" w:sz="0" w:space="0" w:color="auto"/>
            <w:right w:val="none" w:sz="0" w:space="0" w:color="auto"/>
          </w:divBdr>
        </w:div>
        <w:div w:id="33896906">
          <w:marLeft w:val="480"/>
          <w:marRight w:val="0"/>
          <w:marTop w:val="0"/>
          <w:marBottom w:val="0"/>
          <w:divBdr>
            <w:top w:val="none" w:sz="0" w:space="0" w:color="auto"/>
            <w:left w:val="none" w:sz="0" w:space="0" w:color="auto"/>
            <w:bottom w:val="none" w:sz="0" w:space="0" w:color="auto"/>
            <w:right w:val="none" w:sz="0" w:space="0" w:color="auto"/>
          </w:divBdr>
        </w:div>
        <w:div w:id="242835256">
          <w:marLeft w:val="480"/>
          <w:marRight w:val="0"/>
          <w:marTop w:val="0"/>
          <w:marBottom w:val="0"/>
          <w:divBdr>
            <w:top w:val="none" w:sz="0" w:space="0" w:color="auto"/>
            <w:left w:val="none" w:sz="0" w:space="0" w:color="auto"/>
            <w:bottom w:val="none" w:sz="0" w:space="0" w:color="auto"/>
            <w:right w:val="none" w:sz="0" w:space="0" w:color="auto"/>
          </w:divBdr>
        </w:div>
        <w:div w:id="41514980">
          <w:marLeft w:val="480"/>
          <w:marRight w:val="0"/>
          <w:marTop w:val="0"/>
          <w:marBottom w:val="0"/>
          <w:divBdr>
            <w:top w:val="none" w:sz="0" w:space="0" w:color="auto"/>
            <w:left w:val="none" w:sz="0" w:space="0" w:color="auto"/>
            <w:bottom w:val="none" w:sz="0" w:space="0" w:color="auto"/>
            <w:right w:val="none" w:sz="0" w:space="0" w:color="auto"/>
          </w:divBdr>
        </w:div>
        <w:div w:id="49034627">
          <w:marLeft w:val="480"/>
          <w:marRight w:val="0"/>
          <w:marTop w:val="0"/>
          <w:marBottom w:val="0"/>
          <w:divBdr>
            <w:top w:val="none" w:sz="0" w:space="0" w:color="auto"/>
            <w:left w:val="none" w:sz="0" w:space="0" w:color="auto"/>
            <w:bottom w:val="none" w:sz="0" w:space="0" w:color="auto"/>
            <w:right w:val="none" w:sz="0" w:space="0" w:color="auto"/>
          </w:divBdr>
        </w:div>
        <w:div w:id="1872647411">
          <w:marLeft w:val="480"/>
          <w:marRight w:val="0"/>
          <w:marTop w:val="0"/>
          <w:marBottom w:val="0"/>
          <w:divBdr>
            <w:top w:val="none" w:sz="0" w:space="0" w:color="auto"/>
            <w:left w:val="none" w:sz="0" w:space="0" w:color="auto"/>
            <w:bottom w:val="none" w:sz="0" w:space="0" w:color="auto"/>
            <w:right w:val="none" w:sz="0" w:space="0" w:color="auto"/>
          </w:divBdr>
        </w:div>
        <w:div w:id="197663589">
          <w:marLeft w:val="480"/>
          <w:marRight w:val="0"/>
          <w:marTop w:val="0"/>
          <w:marBottom w:val="0"/>
          <w:divBdr>
            <w:top w:val="none" w:sz="0" w:space="0" w:color="auto"/>
            <w:left w:val="none" w:sz="0" w:space="0" w:color="auto"/>
            <w:bottom w:val="none" w:sz="0" w:space="0" w:color="auto"/>
            <w:right w:val="none" w:sz="0" w:space="0" w:color="auto"/>
          </w:divBdr>
        </w:div>
        <w:div w:id="83112423">
          <w:marLeft w:val="480"/>
          <w:marRight w:val="0"/>
          <w:marTop w:val="0"/>
          <w:marBottom w:val="0"/>
          <w:divBdr>
            <w:top w:val="none" w:sz="0" w:space="0" w:color="auto"/>
            <w:left w:val="none" w:sz="0" w:space="0" w:color="auto"/>
            <w:bottom w:val="none" w:sz="0" w:space="0" w:color="auto"/>
            <w:right w:val="none" w:sz="0" w:space="0" w:color="auto"/>
          </w:divBdr>
        </w:div>
        <w:div w:id="2040470414">
          <w:marLeft w:val="480"/>
          <w:marRight w:val="0"/>
          <w:marTop w:val="0"/>
          <w:marBottom w:val="0"/>
          <w:divBdr>
            <w:top w:val="none" w:sz="0" w:space="0" w:color="auto"/>
            <w:left w:val="none" w:sz="0" w:space="0" w:color="auto"/>
            <w:bottom w:val="none" w:sz="0" w:space="0" w:color="auto"/>
            <w:right w:val="none" w:sz="0" w:space="0" w:color="auto"/>
          </w:divBdr>
        </w:div>
        <w:div w:id="817385671">
          <w:marLeft w:val="480"/>
          <w:marRight w:val="0"/>
          <w:marTop w:val="0"/>
          <w:marBottom w:val="0"/>
          <w:divBdr>
            <w:top w:val="none" w:sz="0" w:space="0" w:color="auto"/>
            <w:left w:val="none" w:sz="0" w:space="0" w:color="auto"/>
            <w:bottom w:val="none" w:sz="0" w:space="0" w:color="auto"/>
            <w:right w:val="none" w:sz="0" w:space="0" w:color="auto"/>
          </w:divBdr>
        </w:div>
        <w:div w:id="233778085">
          <w:marLeft w:val="480"/>
          <w:marRight w:val="0"/>
          <w:marTop w:val="0"/>
          <w:marBottom w:val="0"/>
          <w:divBdr>
            <w:top w:val="none" w:sz="0" w:space="0" w:color="auto"/>
            <w:left w:val="none" w:sz="0" w:space="0" w:color="auto"/>
            <w:bottom w:val="none" w:sz="0" w:space="0" w:color="auto"/>
            <w:right w:val="none" w:sz="0" w:space="0" w:color="auto"/>
          </w:divBdr>
        </w:div>
        <w:div w:id="2110814296">
          <w:marLeft w:val="480"/>
          <w:marRight w:val="0"/>
          <w:marTop w:val="0"/>
          <w:marBottom w:val="0"/>
          <w:divBdr>
            <w:top w:val="none" w:sz="0" w:space="0" w:color="auto"/>
            <w:left w:val="none" w:sz="0" w:space="0" w:color="auto"/>
            <w:bottom w:val="none" w:sz="0" w:space="0" w:color="auto"/>
            <w:right w:val="none" w:sz="0" w:space="0" w:color="auto"/>
          </w:divBdr>
        </w:div>
        <w:div w:id="1782457652">
          <w:marLeft w:val="480"/>
          <w:marRight w:val="0"/>
          <w:marTop w:val="0"/>
          <w:marBottom w:val="0"/>
          <w:divBdr>
            <w:top w:val="none" w:sz="0" w:space="0" w:color="auto"/>
            <w:left w:val="none" w:sz="0" w:space="0" w:color="auto"/>
            <w:bottom w:val="none" w:sz="0" w:space="0" w:color="auto"/>
            <w:right w:val="none" w:sz="0" w:space="0" w:color="auto"/>
          </w:divBdr>
        </w:div>
        <w:div w:id="1442535342">
          <w:marLeft w:val="480"/>
          <w:marRight w:val="0"/>
          <w:marTop w:val="0"/>
          <w:marBottom w:val="0"/>
          <w:divBdr>
            <w:top w:val="none" w:sz="0" w:space="0" w:color="auto"/>
            <w:left w:val="none" w:sz="0" w:space="0" w:color="auto"/>
            <w:bottom w:val="none" w:sz="0" w:space="0" w:color="auto"/>
            <w:right w:val="none" w:sz="0" w:space="0" w:color="auto"/>
          </w:divBdr>
        </w:div>
        <w:div w:id="1244031683">
          <w:marLeft w:val="480"/>
          <w:marRight w:val="0"/>
          <w:marTop w:val="0"/>
          <w:marBottom w:val="0"/>
          <w:divBdr>
            <w:top w:val="none" w:sz="0" w:space="0" w:color="auto"/>
            <w:left w:val="none" w:sz="0" w:space="0" w:color="auto"/>
            <w:bottom w:val="none" w:sz="0" w:space="0" w:color="auto"/>
            <w:right w:val="none" w:sz="0" w:space="0" w:color="auto"/>
          </w:divBdr>
        </w:div>
        <w:div w:id="1757362215">
          <w:marLeft w:val="480"/>
          <w:marRight w:val="0"/>
          <w:marTop w:val="0"/>
          <w:marBottom w:val="0"/>
          <w:divBdr>
            <w:top w:val="none" w:sz="0" w:space="0" w:color="auto"/>
            <w:left w:val="none" w:sz="0" w:space="0" w:color="auto"/>
            <w:bottom w:val="none" w:sz="0" w:space="0" w:color="auto"/>
            <w:right w:val="none" w:sz="0" w:space="0" w:color="auto"/>
          </w:divBdr>
        </w:div>
        <w:div w:id="1224484187">
          <w:marLeft w:val="480"/>
          <w:marRight w:val="0"/>
          <w:marTop w:val="0"/>
          <w:marBottom w:val="0"/>
          <w:divBdr>
            <w:top w:val="none" w:sz="0" w:space="0" w:color="auto"/>
            <w:left w:val="none" w:sz="0" w:space="0" w:color="auto"/>
            <w:bottom w:val="none" w:sz="0" w:space="0" w:color="auto"/>
            <w:right w:val="none" w:sz="0" w:space="0" w:color="auto"/>
          </w:divBdr>
        </w:div>
        <w:div w:id="387143398">
          <w:marLeft w:val="480"/>
          <w:marRight w:val="0"/>
          <w:marTop w:val="0"/>
          <w:marBottom w:val="0"/>
          <w:divBdr>
            <w:top w:val="none" w:sz="0" w:space="0" w:color="auto"/>
            <w:left w:val="none" w:sz="0" w:space="0" w:color="auto"/>
            <w:bottom w:val="none" w:sz="0" w:space="0" w:color="auto"/>
            <w:right w:val="none" w:sz="0" w:space="0" w:color="auto"/>
          </w:divBdr>
        </w:div>
        <w:div w:id="1307005194">
          <w:marLeft w:val="480"/>
          <w:marRight w:val="0"/>
          <w:marTop w:val="0"/>
          <w:marBottom w:val="0"/>
          <w:divBdr>
            <w:top w:val="none" w:sz="0" w:space="0" w:color="auto"/>
            <w:left w:val="none" w:sz="0" w:space="0" w:color="auto"/>
            <w:bottom w:val="none" w:sz="0" w:space="0" w:color="auto"/>
            <w:right w:val="none" w:sz="0" w:space="0" w:color="auto"/>
          </w:divBdr>
        </w:div>
        <w:div w:id="115221519">
          <w:marLeft w:val="480"/>
          <w:marRight w:val="0"/>
          <w:marTop w:val="0"/>
          <w:marBottom w:val="0"/>
          <w:divBdr>
            <w:top w:val="none" w:sz="0" w:space="0" w:color="auto"/>
            <w:left w:val="none" w:sz="0" w:space="0" w:color="auto"/>
            <w:bottom w:val="none" w:sz="0" w:space="0" w:color="auto"/>
            <w:right w:val="none" w:sz="0" w:space="0" w:color="auto"/>
          </w:divBdr>
        </w:div>
        <w:div w:id="1509518879">
          <w:marLeft w:val="480"/>
          <w:marRight w:val="0"/>
          <w:marTop w:val="0"/>
          <w:marBottom w:val="0"/>
          <w:divBdr>
            <w:top w:val="none" w:sz="0" w:space="0" w:color="auto"/>
            <w:left w:val="none" w:sz="0" w:space="0" w:color="auto"/>
            <w:bottom w:val="none" w:sz="0" w:space="0" w:color="auto"/>
            <w:right w:val="none" w:sz="0" w:space="0" w:color="auto"/>
          </w:divBdr>
        </w:div>
        <w:div w:id="1259368222">
          <w:marLeft w:val="480"/>
          <w:marRight w:val="0"/>
          <w:marTop w:val="0"/>
          <w:marBottom w:val="0"/>
          <w:divBdr>
            <w:top w:val="none" w:sz="0" w:space="0" w:color="auto"/>
            <w:left w:val="none" w:sz="0" w:space="0" w:color="auto"/>
            <w:bottom w:val="none" w:sz="0" w:space="0" w:color="auto"/>
            <w:right w:val="none" w:sz="0" w:space="0" w:color="auto"/>
          </w:divBdr>
        </w:div>
        <w:div w:id="82803076">
          <w:marLeft w:val="480"/>
          <w:marRight w:val="0"/>
          <w:marTop w:val="0"/>
          <w:marBottom w:val="0"/>
          <w:divBdr>
            <w:top w:val="none" w:sz="0" w:space="0" w:color="auto"/>
            <w:left w:val="none" w:sz="0" w:space="0" w:color="auto"/>
            <w:bottom w:val="none" w:sz="0" w:space="0" w:color="auto"/>
            <w:right w:val="none" w:sz="0" w:space="0" w:color="auto"/>
          </w:divBdr>
        </w:div>
        <w:div w:id="1459450357">
          <w:marLeft w:val="480"/>
          <w:marRight w:val="0"/>
          <w:marTop w:val="0"/>
          <w:marBottom w:val="0"/>
          <w:divBdr>
            <w:top w:val="none" w:sz="0" w:space="0" w:color="auto"/>
            <w:left w:val="none" w:sz="0" w:space="0" w:color="auto"/>
            <w:bottom w:val="none" w:sz="0" w:space="0" w:color="auto"/>
            <w:right w:val="none" w:sz="0" w:space="0" w:color="auto"/>
          </w:divBdr>
        </w:div>
        <w:div w:id="15423432">
          <w:marLeft w:val="480"/>
          <w:marRight w:val="0"/>
          <w:marTop w:val="0"/>
          <w:marBottom w:val="0"/>
          <w:divBdr>
            <w:top w:val="none" w:sz="0" w:space="0" w:color="auto"/>
            <w:left w:val="none" w:sz="0" w:space="0" w:color="auto"/>
            <w:bottom w:val="none" w:sz="0" w:space="0" w:color="auto"/>
            <w:right w:val="none" w:sz="0" w:space="0" w:color="auto"/>
          </w:divBdr>
        </w:div>
        <w:div w:id="683169081">
          <w:marLeft w:val="480"/>
          <w:marRight w:val="0"/>
          <w:marTop w:val="0"/>
          <w:marBottom w:val="0"/>
          <w:divBdr>
            <w:top w:val="none" w:sz="0" w:space="0" w:color="auto"/>
            <w:left w:val="none" w:sz="0" w:space="0" w:color="auto"/>
            <w:bottom w:val="none" w:sz="0" w:space="0" w:color="auto"/>
            <w:right w:val="none" w:sz="0" w:space="0" w:color="auto"/>
          </w:divBdr>
        </w:div>
        <w:div w:id="158219">
          <w:marLeft w:val="480"/>
          <w:marRight w:val="0"/>
          <w:marTop w:val="0"/>
          <w:marBottom w:val="0"/>
          <w:divBdr>
            <w:top w:val="none" w:sz="0" w:space="0" w:color="auto"/>
            <w:left w:val="none" w:sz="0" w:space="0" w:color="auto"/>
            <w:bottom w:val="none" w:sz="0" w:space="0" w:color="auto"/>
            <w:right w:val="none" w:sz="0" w:space="0" w:color="auto"/>
          </w:divBdr>
        </w:div>
        <w:div w:id="1627277130">
          <w:marLeft w:val="480"/>
          <w:marRight w:val="0"/>
          <w:marTop w:val="0"/>
          <w:marBottom w:val="0"/>
          <w:divBdr>
            <w:top w:val="none" w:sz="0" w:space="0" w:color="auto"/>
            <w:left w:val="none" w:sz="0" w:space="0" w:color="auto"/>
            <w:bottom w:val="none" w:sz="0" w:space="0" w:color="auto"/>
            <w:right w:val="none" w:sz="0" w:space="0" w:color="auto"/>
          </w:divBdr>
        </w:div>
        <w:div w:id="2088921679">
          <w:marLeft w:val="480"/>
          <w:marRight w:val="0"/>
          <w:marTop w:val="0"/>
          <w:marBottom w:val="0"/>
          <w:divBdr>
            <w:top w:val="none" w:sz="0" w:space="0" w:color="auto"/>
            <w:left w:val="none" w:sz="0" w:space="0" w:color="auto"/>
            <w:bottom w:val="none" w:sz="0" w:space="0" w:color="auto"/>
            <w:right w:val="none" w:sz="0" w:space="0" w:color="auto"/>
          </w:divBdr>
        </w:div>
        <w:div w:id="2025939868">
          <w:marLeft w:val="480"/>
          <w:marRight w:val="0"/>
          <w:marTop w:val="0"/>
          <w:marBottom w:val="0"/>
          <w:divBdr>
            <w:top w:val="none" w:sz="0" w:space="0" w:color="auto"/>
            <w:left w:val="none" w:sz="0" w:space="0" w:color="auto"/>
            <w:bottom w:val="none" w:sz="0" w:space="0" w:color="auto"/>
            <w:right w:val="none" w:sz="0" w:space="0" w:color="auto"/>
          </w:divBdr>
        </w:div>
        <w:div w:id="1785341141">
          <w:marLeft w:val="480"/>
          <w:marRight w:val="0"/>
          <w:marTop w:val="0"/>
          <w:marBottom w:val="0"/>
          <w:divBdr>
            <w:top w:val="none" w:sz="0" w:space="0" w:color="auto"/>
            <w:left w:val="none" w:sz="0" w:space="0" w:color="auto"/>
            <w:bottom w:val="none" w:sz="0" w:space="0" w:color="auto"/>
            <w:right w:val="none" w:sz="0" w:space="0" w:color="auto"/>
          </w:divBdr>
        </w:div>
        <w:div w:id="525752102">
          <w:marLeft w:val="480"/>
          <w:marRight w:val="0"/>
          <w:marTop w:val="0"/>
          <w:marBottom w:val="0"/>
          <w:divBdr>
            <w:top w:val="none" w:sz="0" w:space="0" w:color="auto"/>
            <w:left w:val="none" w:sz="0" w:space="0" w:color="auto"/>
            <w:bottom w:val="none" w:sz="0" w:space="0" w:color="auto"/>
            <w:right w:val="none" w:sz="0" w:space="0" w:color="auto"/>
          </w:divBdr>
        </w:div>
        <w:div w:id="2083092303">
          <w:marLeft w:val="480"/>
          <w:marRight w:val="0"/>
          <w:marTop w:val="0"/>
          <w:marBottom w:val="0"/>
          <w:divBdr>
            <w:top w:val="none" w:sz="0" w:space="0" w:color="auto"/>
            <w:left w:val="none" w:sz="0" w:space="0" w:color="auto"/>
            <w:bottom w:val="none" w:sz="0" w:space="0" w:color="auto"/>
            <w:right w:val="none" w:sz="0" w:space="0" w:color="auto"/>
          </w:divBdr>
        </w:div>
      </w:divsChild>
    </w:div>
    <w:div w:id="1034036339">
      <w:bodyDiv w:val="1"/>
      <w:marLeft w:val="0"/>
      <w:marRight w:val="0"/>
      <w:marTop w:val="0"/>
      <w:marBottom w:val="0"/>
      <w:divBdr>
        <w:top w:val="none" w:sz="0" w:space="0" w:color="auto"/>
        <w:left w:val="none" w:sz="0" w:space="0" w:color="auto"/>
        <w:bottom w:val="none" w:sz="0" w:space="0" w:color="auto"/>
        <w:right w:val="none" w:sz="0" w:space="0" w:color="auto"/>
      </w:divBdr>
      <w:divsChild>
        <w:div w:id="2105299002">
          <w:marLeft w:val="480"/>
          <w:marRight w:val="0"/>
          <w:marTop w:val="0"/>
          <w:marBottom w:val="0"/>
          <w:divBdr>
            <w:top w:val="none" w:sz="0" w:space="0" w:color="auto"/>
            <w:left w:val="none" w:sz="0" w:space="0" w:color="auto"/>
            <w:bottom w:val="none" w:sz="0" w:space="0" w:color="auto"/>
            <w:right w:val="none" w:sz="0" w:space="0" w:color="auto"/>
          </w:divBdr>
        </w:div>
        <w:div w:id="1467119032">
          <w:marLeft w:val="480"/>
          <w:marRight w:val="0"/>
          <w:marTop w:val="0"/>
          <w:marBottom w:val="0"/>
          <w:divBdr>
            <w:top w:val="none" w:sz="0" w:space="0" w:color="auto"/>
            <w:left w:val="none" w:sz="0" w:space="0" w:color="auto"/>
            <w:bottom w:val="none" w:sz="0" w:space="0" w:color="auto"/>
            <w:right w:val="none" w:sz="0" w:space="0" w:color="auto"/>
          </w:divBdr>
        </w:div>
        <w:div w:id="1094475505">
          <w:marLeft w:val="480"/>
          <w:marRight w:val="0"/>
          <w:marTop w:val="0"/>
          <w:marBottom w:val="0"/>
          <w:divBdr>
            <w:top w:val="none" w:sz="0" w:space="0" w:color="auto"/>
            <w:left w:val="none" w:sz="0" w:space="0" w:color="auto"/>
            <w:bottom w:val="none" w:sz="0" w:space="0" w:color="auto"/>
            <w:right w:val="none" w:sz="0" w:space="0" w:color="auto"/>
          </w:divBdr>
        </w:div>
        <w:div w:id="2048026805">
          <w:marLeft w:val="480"/>
          <w:marRight w:val="0"/>
          <w:marTop w:val="0"/>
          <w:marBottom w:val="0"/>
          <w:divBdr>
            <w:top w:val="none" w:sz="0" w:space="0" w:color="auto"/>
            <w:left w:val="none" w:sz="0" w:space="0" w:color="auto"/>
            <w:bottom w:val="none" w:sz="0" w:space="0" w:color="auto"/>
            <w:right w:val="none" w:sz="0" w:space="0" w:color="auto"/>
          </w:divBdr>
        </w:div>
        <w:div w:id="529149523">
          <w:marLeft w:val="480"/>
          <w:marRight w:val="0"/>
          <w:marTop w:val="0"/>
          <w:marBottom w:val="0"/>
          <w:divBdr>
            <w:top w:val="none" w:sz="0" w:space="0" w:color="auto"/>
            <w:left w:val="none" w:sz="0" w:space="0" w:color="auto"/>
            <w:bottom w:val="none" w:sz="0" w:space="0" w:color="auto"/>
            <w:right w:val="none" w:sz="0" w:space="0" w:color="auto"/>
          </w:divBdr>
        </w:div>
        <w:div w:id="1032926832">
          <w:marLeft w:val="480"/>
          <w:marRight w:val="0"/>
          <w:marTop w:val="0"/>
          <w:marBottom w:val="0"/>
          <w:divBdr>
            <w:top w:val="none" w:sz="0" w:space="0" w:color="auto"/>
            <w:left w:val="none" w:sz="0" w:space="0" w:color="auto"/>
            <w:bottom w:val="none" w:sz="0" w:space="0" w:color="auto"/>
            <w:right w:val="none" w:sz="0" w:space="0" w:color="auto"/>
          </w:divBdr>
        </w:div>
        <w:div w:id="34350191">
          <w:marLeft w:val="480"/>
          <w:marRight w:val="0"/>
          <w:marTop w:val="0"/>
          <w:marBottom w:val="0"/>
          <w:divBdr>
            <w:top w:val="none" w:sz="0" w:space="0" w:color="auto"/>
            <w:left w:val="none" w:sz="0" w:space="0" w:color="auto"/>
            <w:bottom w:val="none" w:sz="0" w:space="0" w:color="auto"/>
            <w:right w:val="none" w:sz="0" w:space="0" w:color="auto"/>
          </w:divBdr>
        </w:div>
        <w:div w:id="1283613599">
          <w:marLeft w:val="480"/>
          <w:marRight w:val="0"/>
          <w:marTop w:val="0"/>
          <w:marBottom w:val="0"/>
          <w:divBdr>
            <w:top w:val="none" w:sz="0" w:space="0" w:color="auto"/>
            <w:left w:val="none" w:sz="0" w:space="0" w:color="auto"/>
            <w:bottom w:val="none" w:sz="0" w:space="0" w:color="auto"/>
            <w:right w:val="none" w:sz="0" w:space="0" w:color="auto"/>
          </w:divBdr>
        </w:div>
        <w:div w:id="2076704805">
          <w:marLeft w:val="480"/>
          <w:marRight w:val="0"/>
          <w:marTop w:val="0"/>
          <w:marBottom w:val="0"/>
          <w:divBdr>
            <w:top w:val="none" w:sz="0" w:space="0" w:color="auto"/>
            <w:left w:val="none" w:sz="0" w:space="0" w:color="auto"/>
            <w:bottom w:val="none" w:sz="0" w:space="0" w:color="auto"/>
            <w:right w:val="none" w:sz="0" w:space="0" w:color="auto"/>
          </w:divBdr>
        </w:div>
        <w:div w:id="147720201">
          <w:marLeft w:val="480"/>
          <w:marRight w:val="0"/>
          <w:marTop w:val="0"/>
          <w:marBottom w:val="0"/>
          <w:divBdr>
            <w:top w:val="none" w:sz="0" w:space="0" w:color="auto"/>
            <w:left w:val="none" w:sz="0" w:space="0" w:color="auto"/>
            <w:bottom w:val="none" w:sz="0" w:space="0" w:color="auto"/>
            <w:right w:val="none" w:sz="0" w:space="0" w:color="auto"/>
          </w:divBdr>
        </w:div>
        <w:div w:id="1201939943">
          <w:marLeft w:val="480"/>
          <w:marRight w:val="0"/>
          <w:marTop w:val="0"/>
          <w:marBottom w:val="0"/>
          <w:divBdr>
            <w:top w:val="none" w:sz="0" w:space="0" w:color="auto"/>
            <w:left w:val="none" w:sz="0" w:space="0" w:color="auto"/>
            <w:bottom w:val="none" w:sz="0" w:space="0" w:color="auto"/>
            <w:right w:val="none" w:sz="0" w:space="0" w:color="auto"/>
          </w:divBdr>
        </w:div>
        <w:div w:id="337781317">
          <w:marLeft w:val="480"/>
          <w:marRight w:val="0"/>
          <w:marTop w:val="0"/>
          <w:marBottom w:val="0"/>
          <w:divBdr>
            <w:top w:val="none" w:sz="0" w:space="0" w:color="auto"/>
            <w:left w:val="none" w:sz="0" w:space="0" w:color="auto"/>
            <w:bottom w:val="none" w:sz="0" w:space="0" w:color="auto"/>
            <w:right w:val="none" w:sz="0" w:space="0" w:color="auto"/>
          </w:divBdr>
        </w:div>
        <w:div w:id="1034425644">
          <w:marLeft w:val="480"/>
          <w:marRight w:val="0"/>
          <w:marTop w:val="0"/>
          <w:marBottom w:val="0"/>
          <w:divBdr>
            <w:top w:val="none" w:sz="0" w:space="0" w:color="auto"/>
            <w:left w:val="none" w:sz="0" w:space="0" w:color="auto"/>
            <w:bottom w:val="none" w:sz="0" w:space="0" w:color="auto"/>
            <w:right w:val="none" w:sz="0" w:space="0" w:color="auto"/>
          </w:divBdr>
        </w:div>
        <w:div w:id="1409041580">
          <w:marLeft w:val="480"/>
          <w:marRight w:val="0"/>
          <w:marTop w:val="0"/>
          <w:marBottom w:val="0"/>
          <w:divBdr>
            <w:top w:val="none" w:sz="0" w:space="0" w:color="auto"/>
            <w:left w:val="none" w:sz="0" w:space="0" w:color="auto"/>
            <w:bottom w:val="none" w:sz="0" w:space="0" w:color="auto"/>
            <w:right w:val="none" w:sz="0" w:space="0" w:color="auto"/>
          </w:divBdr>
        </w:div>
        <w:div w:id="578829271">
          <w:marLeft w:val="480"/>
          <w:marRight w:val="0"/>
          <w:marTop w:val="0"/>
          <w:marBottom w:val="0"/>
          <w:divBdr>
            <w:top w:val="none" w:sz="0" w:space="0" w:color="auto"/>
            <w:left w:val="none" w:sz="0" w:space="0" w:color="auto"/>
            <w:bottom w:val="none" w:sz="0" w:space="0" w:color="auto"/>
            <w:right w:val="none" w:sz="0" w:space="0" w:color="auto"/>
          </w:divBdr>
        </w:div>
        <w:div w:id="991906252">
          <w:marLeft w:val="480"/>
          <w:marRight w:val="0"/>
          <w:marTop w:val="0"/>
          <w:marBottom w:val="0"/>
          <w:divBdr>
            <w:top w:val="none" w:sz="0" w:space="0" w:color="auto"/>
            <w:left w:val="none" w:sz="0" w:space="0" w:color="auto"/>
            <w:bottom w:val="none" w:sz="0" w:space="0" w:color="auto"/>
            <w:right w:val="none" w:sz="0" w:space="0" w:color="auto"/>
          </w:divBdr>
        </w:div>
        <w:div w:id="1204367581">
          <w:marLeft w:val="480"/>
          <w:marRight w:val="0"/>
          <w:marTop w:val="0"/>
          <w:marBottom w:val="0"/>
          <w:divBdr>
            <w:top w:val="none" w:sz="0" w:space="0" w:color="auto"/>
            <w:left w:val="none" w:sz="0" w:space="0" w:color="auto"/>
            <w:bottom w:val="none" w:sz="0" w:space="0" w:color="auto"/>
            <w:right w:val="none" w:sz="0" w:space="0" w:color="auto"/>
          </w:divBdr>
        </w:div>
        <w:div w:id="633951940">
          <w:marLeft w:val="480"/>
          <w:marRight w:val="0"/>
          <w:marTop w:val="0"/>
          <w:marBottom w:val="0"/>
          <w:divBdr>
            <w:top w:val="none" w:sz="0" w:space="0" w:color="auto"/>
            <w:left w:val="none" w:sz="0" w:space="0" w:color="auto"/>
            <w:bottom w:val="none" w:sz="0" w:space="0" w:color="auto"/>
            <w:right w:val="none" w:sz="0" w:space="0" w:color="auto"/>
          </w:divBdr>
        </w:div>
        <w:div w:id="751849914">
          <w:marLeft w:val="480"/>
          <w:marRight w:val="0"/>
          <w:marTop w:val="0"/>
          <w:marBottom w:val="0"/>
          <w:divBdr>
            <w:top w:val="none" w:sz="0" w:space="0" w:color="auto"/>
            <w:left w:val="none" w:sz="0" w:space="0" w:color="auto"/>
            <w:bottom w:val="none" w:sz="0" w:space="0" w:color="auto"/>
            <w:right w:val="none" w:sz="0" w:space="0" w:color="auto"/>
          </w:divBdr>
        </w:div>
        <w:div w:id="1898125561">
          <w:marLeft w:val="480"/>
          <w:marRight w:val="0"/>
          <w:marTop w:val="0"/>
          <w:marBottom w:val="0"/>
          <w:divBdr>
            <w:top w:val="none" w:sz="0" w:space="0" w:color="auto"/>
            <w:left w:val="none" w:sz="0" w:space="0" w:color="auto"/>
            <w:bottom w:val="none" w:sz="0" w:space="0" w:color="auto"/>
            <w:right w:val="none" w:sz="0" w:space="0" w:color="auto"/>
          </w:divBdr>
        </w:div>
        <w:div w:id="244582531">
          <w:marLeft w:val="480"/>
          <w:marRight w:val="0"/>
          <w:marTop w:val="0"/>
          <w:marBottom w:val="0"/>
          <w:divBdr>
            <w:top w:val="none" w:sz="0" w:space="0" w:color="auto"/>
            <w:left w:val="none" w:sz="0" w:space="0" w:color="auto"/>
            <w:bottom w:val="none" w:sz="0" w:space="0" w:color="auto"/>
            <w:right w:val="none" w:sz="0" w:space="0" w:color="auto"/>
          </w:divBdr>
        </w:div>
        <w:div w:id="530992941">
          <w:marLeft w:val="480"/>
          <w:marRight w:val="0"/>
          <w:marTop w:val="0"/>
          <w:marBottom w:val="0"/>
          <w:divBdr>
            <w:top w:val="none" w:sz="0" w:space="0" w:color="auto"/>
            <w:left w:val="none" w:sz="0" w:space="0" w:color="auto"/>
            <w:bottom w:val="none" w:sz="0" w:space="0" w:color="auto"/>
            <w:right w:val="none" w:sz="0" w:space="0" w:color="auto"/>
          </w:divBdr>
        </w:div>
        <w:div w:id="861951">
          <w:marLeft w:val="480"/>
          <w:marRight w:val="0"/>
          <w:marTop w:val="0"/>
          <w:marBottom w:val="0"/>
          <w:divBdr>
            <w:top w:val="none" w:sz="0" w:space="0" w:color="auto"/>
            <w:left w:val="none" w:sz="0" w:space="0" w:color="auto"/>
            <w:bottom w:val="none" w:sz="0" w:space="0" w:color="auto"/>
            <w:right w:val="none" w:sz="0" w:space="0" w:color="auto"/>
          </w:divBdr>
        </w:div>
        <w:div w:id="595483820">
          <w:marLeft w:val="480"/>
          <w:marRight w:val="0"/>
          <w:marTop w:val="0"/>
          <w:marBottom w:val="0"/>
          <w:divBdr>
            <w:top w:val="none" w:sz="0" w:space="0" w:color="auto"/>
            <w:left w:val="none" w:sz="0" w:space="0" w:color="auto"/>
            <w:bottom w:val="none" w:sz="0" w:space="0" w:color="auto"/>
            <w:right w:val="none" w:sz="0" w:space="0" w:color="auto"/>
          </w:divBdr>
        </w:div>
        <w:div w:id="1435244856">
          <w:marLeft w:val="480"/>
          <w:marRight w:val="0"/>
          <w:marTop w:val="0"/>
          <w:marBottom w:val="0"/>
          <w:divBdr>
            <w:top w:val="none" w:sz="0" w:space="0" w:color="auto"/>
            <w:left w:val="none" w:sz="0" w:space="0" w:color="auto"/>
            <w:bottom w:val="none" w:sz="0" w:space="0" w:color="auto"/>
            <w:right w:val="none" w:sz="0" w:space="0" w:color="auto"/>
          </w:divBdr>
        </w:div>
        <w:div w:id="54470269">
          <w:marLeft w:val="480"/>
          <w:marRight w:val="0"/>
          <w:marTop w:val="0"/>
          <w:marBottom w:val="0"/>
          <w:divBdr>
            <w:top w:val="none" w:sz="0" w:space="0" w:color="auto"/>
            <w:left w:val="none" w:sz="0" w:space="0" w:color="auto"/>
            <w:bottom w:val="none" w:sz="0" w:space="0" w:color="auto"/>
            <w:right w:val="none" w:sz="0" w:space="0" w:color="auto"/>
          </w:divBdr>
        </w:div>
        <w:div w:id="497503201">
          <w:marLeft w:val="480"/>
          <w:marRight w:val="0"/>
          <w:marTop w:val="0"/>
          <w:marBottom w:val="0"/>
          <w:divBdr>
            <w:top w:val="none" w:sz="0" w:space="0" w:color="auto"/>
            <w:left w:val="none" w:sz="0" w:space="0" w:color="auto"/>
            <w:bottom w:val="none" w:sz="0" w:space="0" w:color="auto"/>
            <w:right w:val="none" w:sz="0" w:space="0" w:color="auto"/>
          </w:divBdr>
        </w:div>
        <w:div w:id="54356749">
          <w:marLeft w:val="480"/>
          <w:marRight w:val="0"/>
          <w:marTop w:val="0"/>
          <w:marBottom w:val="0"/>
          <w:divBdr>
            <w:top w:val="none" w:sz="0" w:space="0" w:color="auto"/>
            <w:left w:val="none" w:sz="0" w:space="0" w:color="auto"/>
            <w:bottom w:val="none" w:sz="0" w:space="0" w:color="auto"/>
            <w:right w:val="none" w:sz="0" w:space="0" w:color="auto"/>
          </w:divBdr>
        </w:div>
        <w:div w:id="1749425924">
          <w:marLeft w:val="480"/>
          <w:marRight w:val="0"/>
          <w:marTop w:val="0"/>
          <w:marBottom w:val="0"/>
          <w:divBdr>
            <w:top w:val="none" w:sz="0" w:space="0" w:color="auto"/>
            <w:left w:val="none" w:sz="0" w:space="0" w:color="auto"/>
            <w:bottom w:val="none" w:sz="0" w:space="0" w:color="auto"/>
            <w:right w:val="none" w:sz="0" w:space="0" w:color="auto"/>
          </w:divBdr>
        </w:div>
        <w:div w:id="1915509781">
          <w:marLeft w:val="480"/>
          <w:marRight w:val="0"/>
          <w:marTop w:val="0"/>
          <w:marBottom w:val="0"/>
          <w:divBdr>
            <w:top w:val="none" w:sz="0" w:space="0" w:color="auto"/>
            <w:left w:val="none" w:sz="0" w:space="0" w:color="auto"/>
            <w:bottom w:val="none" w:sz="0" w:space="0" w:color="auto"/>
            <w:right w:val="none" w:sz="0" w:space="0" w:color="auto"/>
          </w:divBdr>
        </w:div>
        <w:div w:id="1158153093">
          <w:marLeft w:val="480"/>
          <w:marRight w:val="0"/>
          <w:marTop w:val="0"/>
          <w:marBottom w:val="0"/>
          <w:divBdr>
            <w:top w:val="none" w:sz="0" w:space="0" w:color="auto"/>
            <w:left w:val="none" w:sz="0" w:space="0" w:color="auto"/>
            <w:bottom w:val="none" w:sz="0" w:space="0" w:color="auto"/>
            <w:right w:val="none" w:sz="0" w:space="0" w:color="auto"/>
          </w:divBdr>
        </w:div>
        <w:div w:id="293996166">
          <w:marLeft w:val="480"/>
          <w:marRight w:val="0"/>
          <w:marTop w:val="0"/>
          <w:marBottom w:val="0"/>
          <w:divBdr>
            <w:top w:val="none" w:sz="0" w:space="0" w:color="auto"/>
            <w:left w:val="none" w:sz="0" w:space="0" w:color="auto"/>
            <w:bottom w:val="none" w:sz="0" w:space="0" w:color="auto"/>
            <w:right w:val="none" w:sz="0" w:space="0" w:color="auto"/>
          </w:divBdr>
        </w:div>
        <w:div w:id="1421103317">
          <w:marLeft w:val="480"/>
          <w:marRight w:val="0"/>
          <w:marTop w:val="0"/>
          <w:marBottom w:val="0"/>
          <w:divBdr>
            <w:top w:val="none" w:sz="0" w:space="0" w:color="auto"/>
            <w:left w:val="none" w:sz="0" w:space="0" w:color="auto"/>
            <w:bottom w:val="none" w:sz="0" w:space="0" w:color="auto"/>
            <w:right w:val="none" w:sz="0" w:space="0" w:color="auto"/>
          </w:divBdr>
        </w:div>
        <w:div w:id="280385677">
          <w:marLeft w:val="480"/>
          <w:marRight w:val="0"/>
          <w:marTop w:val="0"/>
          <w:marBottom w:val="0"/>
          <w:divBdr>
            <w:top w:val="none" w:sz="0" w:space="0" w:color="auto"/>
            <w:left w:val="none" w:sz="0" w:space="0" w:color="auto"/>
            <w:bottom w:val="none" w:sz="0" w:space="0" w:color="auto"/>
            <w:right w:val="none" w:sz="0" w:space="0" w:color="auto"/>
          </w:divBdr>
        </w:div>
        <w:div w:id="1165391593">
          <w:marLeft w:val="480"/>
          <w:marRight w:val="0"/>
          <w:marTop w:val="0"/>
          <w:marBottom w:val="0"/>
          <w:divBdr>
            <w:top w:val="none" w:sz="0" w:space="0" w:color="auto"/>
            <w:left w:val="none" w:sz="0" w:space="0" w:color="auto"/>
            <w:bottom w:val="none" w:sz="0" w:space="0" w:color="auto"/>
            <w:right w:val="none" w:sz="0" w:space="0" w:color="auto"/>
          </w:divBdr>
        </w:div>
        <w:div w:id="1977640080">
          <w:marLeft w:val="480"/>
          <w:marRight w:val="0"/>
          <w:marTop w:val="0"/>
          <w:marBottom w:val="0"/>
          <w:divBdr>
            <w:top w:val="none" w:sz="0" w:space="0" w:color="auto"/>
            <w:left w:val="none" w:sz="0" w:space="0" w:color="auto"/>
            <w:bottom w:val="none" w:sz="0" w:space="0" w:color="auto"/>
            <w:right w:val="none" w:sz="0" w:space="0" w:color="auto"/>
          </w:divBdr>
        </w:div>
        <w:div w:id="442697132">
          <w:marLeft w:val="480"/>
          <w:marRight w:val="0"/>
          <w:marTop w:val="0"/>
          <w:marBottom w:val="0"/>
          <w:divBdr>
            <w:top w:val="none" w:sz="0" w:space="0" w:color="auto"/>
            <w:left w:val="none" w:sz="0" w:space="0" w:color="auto"/>
            <w:bottom w:val="none" w:sz="0" w:space="0" w:color="auto"/>
            <w:right w:val="none" w:sz="0" w:space="0" w:color="auto"/>
          </w:divBdr>
        </w:div>
        <w:div w:id="389156502">
          <w:marLeft w:val="480"/>
          <w:marRight w:val="0"/>
          <w:marTop w:val="0"/>
          <w:marBottom w:val="0"/>
          <w:divBdr>
            <w:top w:val="none" w:sz="0" w:space="0" w:color="auto"/>
            <w:left w:val="none" w:sz="0" w:space="0" w:color="auto"/>
            <w:bottom w:val="none" w:sz="0" w:space="0" w:color="auto"/>
            <w:right w:val="none" w:sz="0" w:space="0" w:color="auto"/>
          </w:divBdr>
        </w:div>
        <w:div w:id="516621432">
          <w:marLeft w:val="480"/>
          <w:marRight w:val="0"/>
          <w:marTop w:val="0"/>
          <w:marBottom w:val="0"/>
          <w:divBdr>
            <w:top w:val="none" w:sz="0" w:space="0" w:color="auto"/>
            <w:left w:val="none" w:sz="0" w:space="0" w:color="auto"/>
            <w:bottom w:val="none" w:sz="0" w:space="0" w:color="auto"/>
            <w:right w:val="none" w:sz="0" w:space="0" w:color="auto"/>
          </w:divBdr>
        </w:div>
        <w:div w:id="144203599">
          <w:marLeft w:val="480"/>
          <w:marRight w:val="0"/>
          <w:marTop w:val="0"/>
          <w:marBottom w:val="0"/>
          <w:divBdr>
            <w:top w:val="none" w:sz="0" w:space="0" w:color="auto"/>
            <w:left w:val="none" w:sz="0" w:space="0" w:color="auto"/>
            <w:bottom w:val="none" w:sz="0" w:space="0" w:color="auto"/>
            <w:right w:val="none" w:sz="0" w:space="0" w:color="auto"/>
          </w:divBdr>
        </w:div>
        <w:div w:id="13197280">
          <w:marLeft w:val="480"/>
          <w:marRight w:val="0"/>
          <w:marTop w:val="0"/>
          <w:marBottom w:val="0"/>
          <w:divBdr>
            <w:top w:val="none" w:sz="0" w:space="0" w:color="auto"/>
            <w:left w:val="none" w:sz="0" w:space="0" w:color="auto"/>
            <w:bottom w:val="none" w:sz="0" w:space="0" w:color="auto"/>
            <w:right w:val="none" w:sz="0" w:space="0" w:color="auto"/>
          </w:divBdr>
        </w:div>
      </w:divsChild>
    </w:div>
    <w:div w:id="1034230633">
      <w:bodyDiv w:val="1"/>
      <w:marLeft w:val="0"/>
      <w:marRight w:val="0"/>
      <w:marTop w:val="0"/>
      <w:marBottom w:val="0"/>
      <w:divBdr>
        <w:top w:val="none" w:sz="0" w:space="0" w:color="auto"/>
        <w:left w:val="none" w:sz="0" w:space="0" w:color="auto"/>
        <w:bottom w:val="none" w:sz="0" w:space="0" w:color="auto"/>
        <w:right w:val="none" w:sz="0" w:space="0" w:color="auto"/>
      </w:divBdr>
    </w:div>
    <w:div w:id="1036854840">
      <w:bodyDiv w:val="1"/>
      <w:marLeft w:val="0"/>
      <w:marRight w:val="0"/>
      <w:marTop w:val="0"/>
      <w:marBottom w:val="0"/>
      <w:divBdr>
        <w:top w:val="none" w:sz="0" w:space="0" w:color="auto"/>
        <w:left w:val="none" w:sz="0" w:space="0" w:color="auto"/>
        <w:bottom w:val="none" w:sz="0" w:space="0" w:color="auto"/>
        <w:right w:val="none" w:sz="0" w:space="0" w:color="auto"/>
      </w:divBdr>
    </w:div>
    <w:div w:id="1038312666">
      <w:bodyDiv w:val="1"/>
      <w:marLeft w:val="0"/>
      <w:marRight w:val="0"/>
      <w:marTop w:val="0"/>
      <w:marBottom w:val="0"/>
      <w:divBdr>
        <w:top w:val="none" w:sz="0" w:space="0" w:color="auto"/>
        <w:left w:val="none" w:sz="0" w:space="0" w:color="auto"/>
        <w:bottom w:val="none" w:sz="0" w:space="0" w:color="auto"/>
        <w:right w:val="none" w:sz="0" w:space="0" w:color="auto"/>
      </w:divBdr>
    </w:div>
    <w:div w:id="1042167190">
      <w:bodyDiv w:val="1"/>
      <w:marLeft w:val="0"/>
      <w:marRight w:val="0"/>
      <w:marTop w:val="0"/>
      <w:marBottom w:val="0"/>
      <w:divBdr>
        <w:top w:val="none" w:sz="0" w:space="0" w:color="auto"/>
        <w:left w:val="none" w:sz="0" w:space="0" w:color="auto"/>
        <w:bottom w:val="none" w:sz="0" w:space="0" w:color="auto"/>
        <w:right w:val="none" w:sz="0" w:space="0" w:color="auto"/>
      </w:divBdr>
    </w:div>
    <w:div w:id="1045183286">
      <w:bodyDiv w:val="1"/>
      <w:marLeft w:val="0"/>
      <w:marRight w:val="0"/>
      <w:marTop w:val="0"/>
      <w:marBottom w:val="0"/>
      <w:divBdr>
        <w:top w:val="none" w:sz="0" w:space="0" w:color="auto"/>
        <w:left w:val="none" w:sz="0" w:space="0" w:color="auto"/>
        <w:bottom w:val="none" w:sz="0" w:space="0" w:color="auto"/>
        <w:right w:val="none" w:sz="0" w:space="0" w:color="auto"/>
      </w:divBdr>
    </w:div>
    <w:div w:id="1046948218">
      <w:bodyDiv w:val="1"/>
      <w:marLeft w:val="0"/>
      <w:marRight w:val="0"/>
      <w:marTop w:val="0"/>
      <w:marBottom w:val="0"/>
      <w:divBdr>
        <w:top w:val="none" w:sz="0" w:space="0" w:color="auto"/>
        <w:left w:val="none" w:sz="0" w:space="0" w:color="auto"/>
        <w:bottom w:val="none" w:sz="0" w:space="0" w:color="auto"/>
        <w:right w:val="none" w:sz="0" w:space="0" w:color="auto"/>
      </w:divBdr>
    </w:div>
    <w:div w:id="1047334734">
      <w:bodyDiv w:val="1"/>
      <w:marLeft w:val="0"/>
      <w:marRight w:val="0"/>
      <w:marTop w:val="0"/>
      <w:marBottom w:val="0"/>
      <w:divBdr>
        <w:top w:val="none" w:sz="0" w:space="0" w:color="auto"/>
        <w:left w:val="none" w:sz="0" w:space="0" w:color="auto"/>
        <w:bottom w:val="none" w:sz="0" w:space="0" w:color="auto"/>
        <w:right w:val="none" w:sz="0" w:space="0" w:color="auto"/>
      </w:divBdr>
      <w:divsChild>
        <w:div w:id="1259824515">
          <w:marLeft w:val="480"/>
          <w:marRight w:val="0"/>
          <w:marTop w:val="0"/>
          <w:marBottom w:val="0"/>
          <w:divBdr>
            <w:top w:val="none" w:sz="0" w:space="0" w:color="auto"/>
            <w:left w:val="none" w:sz="0" w:space="0" w:color="auto"/>
            <w:bottom w:val="none" w:sz="0" w:space="0" w:color="auto"/>
            <w:right w:val="none" w:sz="0" w:space="0" w:color="auto"/>
          </w:divBdr>
        </w:div>
        <w:div w:id="136992228">
          <w:marLeft w:val="480"/>
          <w:marRight w:val="0"/>
          <w:marTop w:val="0"/>
          <w:marBottom w:val="0"/>
          <w:divBdr>
            <w:top w:val="none" w:sz="0" w:space="0" w:color="auto"/>
            <w:left w:val="none" w:sz="0" w:space="0" w:color="auto"/>
            <w:bottom w:val="none" w:sz="0" w:space="0" w:color="auto"/>
            <w:right w:val="none" w:sz="0" w:space="0" w:color="auto"/>
          </w:divBdr>
        </w:div>
        <w:div w:id="741411419">
          <w:marLeft w:val="480"/>
          <w:marRight w:val="0"/>
          <w:marTop w:val="0"/>
          <w:marBottom w:val="0"/>
          <w:divBdr>
            <w:top w:val="none" w:sz="0" w:space="0" w:color="auto"/>
            <w:left w:val="none" w:sz="0" w:space="0" w:color="auto"/>
            <w:bottom w:val="none" w:sz="0" w:space="0" w:color="auto"/>
            <w:right w:val="none" w:sz="0" w:space="0" w:color="auto"/>
          </w:divBdr>
        </w:div>
        <w:div w:id="1063404737">
          <w:marLeft w:val="480"/>
          <w:marRight w:val="0"/>
          <w:marTop w:val="0"/>
          <w:marBottom w:val="0"/>
          <w:divBdr>
            <w:top w:val="none" w:sz="0" w:space="0" w:color="auto"/>
            <w:left w:val="none" w:sz="0" w:space="0" w:color="auto"/>
            <w:bottom w:val="none" w:sz="0" w:space="0" w:color="auto"/>
            <w:right w:val="none" w:sz="0" w:space="0" w:color="auto"/>
          </w:divBdr>
        </w:div>
        <w:div w:id="887843454">
          <w:marLeft w:val="480"/>
          <w:marRight w:val="0"/>
          <w:marTop w:val="0"/>
          <w:marBottom w:val="0"/>
          <w:divBdr>
            <w:top w:val="none" w:sz="0" w:space="0" w:color="auto"/>
            <w:left w:val="none" w:sz="0" w:space="0" w:color="auto"/>
            <w:bottom w:val="none" w:sz="0" w:space="0" w:color="auto"/>
            <w:right w:val="none" w:sz="0" w:space="0" w:color="auto"/>
          </w:divBdr>
        </w:div>
        <w:div w:id="470440716">
          <w:marLeft w:val="480"/>
          <w:marRight w:val="0"/>
          <w:marTop w:val="0"/>
          <w:marBottom w:val="0"/>
          <w:divBdr>
            <w:top w:val="none" w:sz="0" w:space="0" w:color="auto"/>
            <w:left w:val="none" w:sz="0" w:space="0" w:color="auto"/>
            <w:bottom w:val="none" w:sz="0" w:space="0" w:color="auto"/>
            <w:right w:val="none" w:sz="0" w:space="0" w:color="auto"/>
          </w:divBdr>
        </w:div>
        <w:div w:id="66079591">
          <w:marLeft w:val="480"/>
          <w:marRight w:val="0"/>
          <w:marTop w:val="0"/>
          <w:marBottom w:val="0"/>
          <w:divBdr>
            <w:top w:val="none" w:sz="0" w:space="0" w:color="auto"/>
            <w:left w:val="none" w:sz="0" w:space="0" w:color="auto"/>
            <w:bottom w:val="none" w:sz="0" w:space="0" w:color="auto"/>
            <w:right w:val="none" w:sz="0" w:space="0" w:color="auto"/>
          </w:divBdr>
        </w:div>
        <w:div w:id="1283419168">
          <w:marLeft w:val="480"/>
          <w:marRight w:val="0"/>
          <w:marTop w:val="0"/>
          <w:marBottom w:val="0"/>
          <w:divBdr>
            <w:top w:val="none" w:sz="0" w:space="0" w:color="auto"/>
            <w:left w:val="none" w:sz="0" w:space="0" w:color="auto"/>
            <w:bottom w:val="none" w:sz="0" w:space="0" w:color="auto"/>
            <w:right w:val="none" w:sz="0" w:space="0" w:color="auto"/>
          </w:divBdr>
        </w:div>
        <w:div w:id="1109205326">
          <w:marLeft w:val="480"/>
          <w:marRight w:val="0"/>
          <w:marTop w:val="0"/>
          <w:marBottom w:val="0"/>
          <w:divBdr>
            <w:top w:val="none" w:sz="0" w:space="0" w:color="auto"/>
            <w:left w:val="none" w:sz="0" w:space="0" w:color="auto"/>
            <w:bottom w:val="none" w:sz="0" w:space="0" w:color="auto"/>
            <w:right w:val="none" w:sz="0" w:space="0" w:color="auto"/>
          </w:divBdr>
        </w:div>
        <w:div w:id="1279601479">
          <w:marLeft w:val="480"/>
          <w:marRight w:val="0"/>
          <w:marTop w:val="0"/>
          <w:marBottom w:val="0"/>
          <w:divBdr>
            <w:top w:val="none" w:sz="0" w:space="0" w:color="auto"/>
            <w:left w:val="none" w:sz="0" w:space="0" w:color="auto"/>
            <w:bottom w:val="none" w:sz="0" w:space="0" w:color="auto"/>
            <w:right w:val="none" w:sz="0" w:space="0" w:color="auto"/>
          </w:divBdr>
        </w:div>
        <w:div w:id="1437090565">
          <w:marLeft w:val="480"/>
          <w:marRight w:val="0"/>
          <w:marTop w:val="0"/>
          <w:marBottom w:val="0"/>
          <w:divBdr>
            <w:top w:val="none" w:sz="0" w:space="0" w:color="auto"/>
            <w:left w:val="none" w:sz="0" w:space="0" w:color="auto"/>
            <w:bottom w:val="none" w:sz="0" w:space="0" w:color="auto"/>
            <w:right w:val="none" w:sz="0" w:space="0" w:color="auto"/>
          </w:divBdr>
        </w:div>
        <w:div w:id="841165264">
          <w:marLeft w:val="480"/>
          <w:marRight w:val="0"/>
          <w:marTop w:val="0"/>
          <w:marBottom w:val="0"/>
          <w:divBdr>
            <w:top w:val="none" w:sz="0" w:space="0" w:color="auto"/>
            <w:left w:val="none" w:sz="0" w:space="0" w:color="auto"/>
            <w:bottom w:val="none" w:sz="0" w:space="0" w:color="auto"/>
            <w:right w:val="none" w:sz="0" w:space="0" w:color="auto"/>
          </w:divBdr>
        </w:div>
        <w:div w:id="366420018">
          <w:marLeft w:val="480"/>
          <w:marRight w:val="0"/>
          <w:marTop w:val="0"/>
          <w:marBottom w:val="0"/>
          <w:divBdr>
            <w:top w:val="none" w:sz="0" w:space="0" w:color="auto"/>
            <w:left w:val="none" w:sz="0" w:space="0" w:color="auto"/>
            <w:bottom w:val="none" w:sz="0" w:space="0" w:color="auto"/>
            <w:right w:val="none" w:sz="0" w:space="0" w:color="auto"/>
          </w:divBdr>
        </w:div>
        <w:div w:id="769663556">
          <w:marLeft w:val="480"/>
          <w:marRight w:val="0"/>
          <w:marTop w:val="0"/>
          <w:marBottom w:val="0"/>
          <w:divBdr>
            <w:top w:val="none" w:sz="0" w:space="0" w:color="auto"/>
            <w:left w:val="none" w:sz="0" w:space="0" w:color="auto"/>
            <w:bottom w:val="none" w:sz="0" w:space="0" w:color="auto"/>
            <w:right w:val="none" w:sz="0" w:space="0" w:color="auto"/>
          </w:divBdr>
        </w:div>
        <w:div w:id="636452035">
          <w:marLeft w:val="480"/>
          <w:marRight w:val="0"/>
          <w:marTop w:val="0"/>
          <w:marBottom w:val="0"/>
          <w:divBdr>
            <w:top w:val="none" w:sz="0" w:space="0" w:color="auto"/>
            <w:left w:val="none" w:sz="0" w:space="0" w:color="auto"/>
            <w:bottom w:val="none" w:sz="0" w:space="0" w:color="auto"/>
            <w:right w:val="none" w:sz="0" w:space="0" w:color="auto"/>
          </w:divBdr>
        </w:div>
        <w:div w:id="2031831314">
          <w:marLeft w:val="480"/>
          <w:marRight w:val="0"/>
          <w:marTop w:val="0"/>
          <w:marBottom w:val="0"/>
          <w:divBdr>
            <w:top w:val="none" w:sz="0" w:space="0" w:color="auto"/>
            <w:left w:val="none" w:sz="0" w:space="0" w:color="auto"/>
            <w:bottom w:val="none" w:sz="0" w:space="0" w:color="auto"/>
            <w:right w:val="none" w:sz="0" w:space="0" w:color="auto"/>
          </w:divBdr>
        </w:div>
        <w:div w:id="1324167894">
          <w:marLeft w:val="480"/>
          <w:marRight w:val="0"/>
          <w:marTop w:val="0"/>
          <w:marBottom w:val="0"/>
          <w:divBdr>
            <w:top w:val="none" w:sz="0" w:space="0" w:color="auto"/>
            <w:left w:val="none" w:sz="0" w:space="0" w:color="auto"/>
            <w:bottom w:val="none" w:sz="0" w:space="0" w:color="auto"/>
            <w:right w:val="none" w:sz="0" w:space="0" w:color="auto"/>
          </w:divBdr>
        </w:div>
        <w:div w:id="1341001888">
          <w:marLeft w:val="480"/>
          <w:marRight w:val="0"/>
          <w:marTop w:val="0"/>
          <w:marBottom w:val="0"/>
          <w:divBdr>
            <w:top w:val="none" w:sz="0" w:space="0" w:color="auto"/>
            <w:left w:val="none" w:sz="0" w:space="0" w:color="auto"/>
            <w:bottom w:val="none" w:sz="0" w:space="0" w:color="auto"/>
            <w:right w:val="none" w:sz="0" w:space="0" w:color="auto"/>
          </w:divBdr>
        </w:div>
        <w:div w:id="1601991511">
          <w:marLeft w:val="480"/>
          <w:marRight w:val="0"/>
          <w:marTop w:val="0"/>
          <w:marBottom w:val="0"/>
          <w:divBdr>
            <w:top w:val="none" w:sz="0" w:space="0" w:color="auto"/>
            <w:left w:val="none" w:sz="0" w:space="0" w:color="auto"/>
            <w:bottom w:val="none" w:sz="0" w:space="0" w:color="auto"/>
            <w:right w:val="none" w:sz="0" w:space="0" w:color="auto"/>
          </w:divBdr>
        </w:div>
        <w:div w:id="1804688375">
          <w:marLeft w:val="480"/>
          <w:marRight w:val="0"/>
          <w:marTop w:val="0"/>
          <w:marBottom w:val="0"/>
          <w:divBdr>
            <w:top w:val="none" w:sz="0" w:space="0" w:color="auto"/>
            <w:left w:val="none" w:sz="0" w:space="0" w:color="auto"/>
            <w:bottom w:val="none" w:sz="0" w:space="0" w:color="auto"/>
            <w:right w:val="none" w:sz="0" w:space="0" w:color="auto"/>
          </w:divBdr>
        </w:div>
        <w:div w:id="636572550">
          <w:marLeft w:val="480"/>
          <w:marRight w:val="0"/>
          <w:marTop w:val="0"/>
          <w:marBottom w:val="0"/>
          <w:divBdr>
            <w:top w:val="none" w:sz="0" w:space="0" w:color="auto"/>
            <w:left w:val="none" w:sz="0" w:space="0" w:color="auto"/>
            <w:bottom w:val="none" w:sz="0" w:space="0" w:color="auto"/>
            <w:right w:val="none" w:sz="0" w:space="0" w:color="auto"/>
          </w:divBdr>
        </w:div>
        <w:div w:id="1486818811">
          <w:marLeft w:val="480"/>
          <w:marRight w:val="0"/>
          <w:marTop w:val="0"/>
          <w:marBottom w:val="0"/>
          <w:divBdr>
            <w:top w:val="none" w:sz="0" w:space="0" w:color="auto"/>
            <w:left w:val="none" w:sz="0" w:space="0" w:color="auto"/>
            <w:bottom w:val="none" w:sz="0" w:space="0" w:color="auto"/>
            <w:right w:val="none" w:sz="0" w:space="0" w:color="auto"/>
          </w:divBdr>
        </w:div>
        <w:div w:id="1557937235">
          <w:marLeft w:val="480"/>
          <w:marRight w:val="0"/>
          <w:marTop w:val="0"/>
          <w:marBottom w:val="0"/>
          <w:divBdr>
            <w:top w:val="none" w:sz="0" w:space="0" w:color="auto"/>
            <w:left w:val="none" w:sz="0" w:space="0" w:color="auto"/>
            <w:bottom w:val="none" w:sz="0" w:space="0" w:color="auto"/>
            <w:right w:val="none" w:sz="0" w:space="0" w:color="auto"/>
          </w:divBdr>
        </w:div>
        <w:div w:id="1716654719">
          <w:marLeft w:val="480"/>
          <w:marRight w:val="0"/>
          <w:marTop w:val="0"/>
          <w:marBottom w:val="0"/>
          <w:divBdr>
            <w:top w:val="none" w:sz="0" w:space="0" w:color="auto"/>
            <w:left w:val="none" w:sz="0" w:space="0" w:color="auto"/>
            <w:bottom w:val="none" w:sz="0" w:space="0" w:color="auto"/>
            <w:right w:val="none" w:sz="0" w:space="0" w:color="auto"/>
          </w:divBdr>
        </w:div>
        <w:div w:id="813914032">
          <w:marLeft w:val="480"/>
          <w:marRight w:val="0"/>
          <w:marTop w:val="0"/>
          <w:marBottom w:val="0"/>
          <w:divBdr>
            <w:top w:val="none" w:sz="0" w:space="0" w:color="auto"/>
            <w:left w:val="none" w:sz="0" w:space="0" w:color="auto"/>
            <w:bottom w:val="none" w:sz="0" w:space="0" w:color="auto"/>
            <w:right w:val="none" w:sz="0" w:space="0" w:color="auto"/>
          </w:divBdr>
        </w:div>
        <w:div w:id="435907955">
          <w:marLeft w:val="480"/>
          <w:marRight w:val="0"/>
          <w:marTop w:val="0"/>
          <w:marBottom w:val="0"/>
          <w:divBdr>
            <w:top w:val="none" w:sz="0" w:space="0" w:color="auto"/>
            <w:left w:val="none" w:sz="0" w:space="0" w:color="auto"/>
            <w:bottom w:val="none" w:sz="0" w:space="0" w:color="auto"/>
            <w:right w:val="none" w:sz="0" w:space="0" w:color="auto"/>
          </w:divBdr>
        </w:div>
        <w:div w:id="2002391228">
          <w:marLeft w:val="480"/>
          <w:marRight w:val="0"/>
          <w:marTop w:val="0"/>
          <w:marBottom w:val="0"/>
          <w:divBdr>
            <w:top w:val="none" w:sz="0" w:space="0" w:color="auto"/>
            <w:left w:val="none" w:sz="0" w:space="0" w:color="auto"/>
            <w:bottom w:val="none" w:sz="0" w:space="0" w:color="auto"/>
            <w:right w:val="none" w:sz="0" w:space="0" w:color="auto"/>
          </w:divBdr>
        </w:div>
        <w:div w:id="2093351555">
          <w:marLeft w:val="480"/>
          <w:marRight w:val="0"/>
          <w:marTop w:val="0"/>
          <w:marBottom w:val="0"/>
          <w:divBdr>
            <w:top w:val="none" w:sz="0" w:space="0" w:color="auto"/>
            <w:left w:val="none" w:sz="0" w:space="0" w:color="auto"/>
            <w:bottom w:val="none" w:sz="0" w:space="0" w:color="auto"/>
            <w:right w:val="none" w:sz="0" w:space="0" w:color="auto"/>
          </w:divBdr>
        </w:div>
        <w:div w:id="1456606004">
          <w:marLeft w:val="480"/>
          <w:marRight w:val="0"/>
          <w:marTop w:val="0"/>
          <w:marBottom w:val="0"/>
          <w:divBdr>
            <w:top w:val="none" w:sz="0" w:space="0" w:color="auto"/>
            <w:left w:val="none" w:sz="0" w:space="0" w:color="auto"/>
            <w:bottom w:val="none" w:sz="0" w:space="0" w:color="auto"/>
            <w:right w:val="none" w:sz="0" w:space="0" w:color="auto"/>
          </w:divBdr>
        </w:div>
        <w:div w:id="1350722258">
          <w:marLeft w:val="480"/>
          <w:marRight w:val="0"/>
          <w:marTop w:val="0"/>
          <w:marBottom w:val="0"/>
          <w:divBdr>
            <w:top w:val="none" w:sz="0" w:space="0" w:color="auto"/>
            <w:left w:val="none" w:sz="0" w:space="0" w:color="auto"/>
            <w:bottom w:val="none" w:sz="0" w:space="0" w:color="auto"/>
            <w:right w:val="none" w:sz="0" w:space="0" w:color="auto"/>
          </w:divBdr>
        </w:div>
      </w:divsChild>
    </w:div>
    <w:div w:id="1053506585">
      <w:bodyDiv w:val="1"/>
      <w:marLeft w:val="0"/>
      <w:marRight w:val="0"/>
      <w:marTop w:val="0"/>
      <w:marBottom w:val="0"/>
      <w:divBdr>
        <w:top w:val="none" w:sz="0" w:space="0" w:color="auto"/>
        <w:left w:val="none" w:sz="0" w:space="0" w:color="auto"/>
        <w:bottom w:val="none" w:sz="0" w:space="0" w:color="auto"/>
        <w:right w:val="none" w:sz="0" w:space="0" w:color="auto"/>
      </w:divBdr>
    </w:div>
    <w:div w:id="1054349126">
      <w:bodyDiv w:val="1"/>
      <w:marLeft w:val="0"/>
      <w:marRight w:val="0"/>
      <w:marTop w:val="0"/>
      <w:marBottom w:val="0"/>
      <w:divBdr>
        <w:top w:val="none" w:sz="0" w:space="0" w:color="auto"/>
        <w:left w:val="none" w:sz="0" w:space="0" w:color="auto"/>
        <w:bottom w:val="none" w:sz="0" w:space="0" w:color="auto"/>
        <w:right w:val="none" w:sz="0" w:space="0" w:color="auto"/>
      </w:divBdr>
    </w:div>
    <w:div w:id="1054504670">
      <w:bodyDiv w:val="1"/>
      <w:marLeft w:val="0"/>
      <w:marRight w:val="0"/>
      <w:marTop w:val="0"/>
      <w:marBottom w:val="0"/>
      <w:divBdr>
        <w:top w:val="none" w:sz="0" w:space="0" w:color="auto"/>
        <w:left w:val="none" w:sz="0" w:space="0" w:color="auto"/>
        <w:bottom w:val="none" w:sz="0" w:space="0" w:color="auto"/>
        <w:right w:val="none" w:sz="0" w:space="0" w:color="auto"/>
      </w:divBdr>
    </w:div>
    <w:div w:id="1054542680">
      <w:bodyDiv w:val="1"/>
      <w:marLeft w:val="0"/>
      <w:marRight w:val="0"/>
      <w:marTop w:val="0"/>
      <w:marBottom w:val="0"/>
      <w:divBdr>
        <w:top w:val="none" w:sz="0" w:space="0" w:color="auto"/>
        <w:left w:val="none" w:sz="0" w:space="0" w:color="auto"/>
        <w:bottom w:val="none" w:sz="0" w:space="0" w:color="auto"/>
        <w:right w:val="none" w:sz="0" w:space="0" w:color="auto"/>
      </w:divBdr>
      <w:divsChild>
        <w:div w:id="1562715933">
          <w:marLeft w:val="480"/>
          <w:marRight w:val="0"/>
          <w:marTop w:val="0"/>
          <w:marBottom w:val="0"/>
          <w:divBdr>
            <w:top w:val="none" w:sz="0" w:space="0" w:color="auto"/>
            <w:left w:val="none" w:sz="0" w:space="0" w:color="auto"/>
            <w:bottom w:val="none" w:sz="0" w:space="0" w:color="auto"/>
            <w:right w:val="none" w:sz="0" w:space="0" w:color="auto"/>
          </w:divBdr>
        </w:div>
        <w:div w:id="499779874">
          <w:marLeft w:val="480"/>
          <w:marRight w:val="0"/>
          <w:marTop w:val="0"/>
          <w:marBottom w:val="0"/>
          <w:divBdr>
            <w:top w:val="none" w:sz="0" w:space="0" w:color="auto"/>
            <w:left w:val="none" w:sz="0" w:space="0" w:color="auto"/>
            <w:bottom w:val="none" w:sz="0" w:space="0" w:color="auto"/>
            <w:right w:val="none" w:sz="0" w:space="0" w:color="auto"/>
          </w:divBdr>
        </w:div>
        <w:div w:id="2045519379">
          <w:marLeft w:val="480"/>
          <w:marRight w:val="0"/>
          <w:marTop w:val="0"/>
          <w:marBottom w:val="0"/>
          <w:divBdr>
            <w:top w:val="none" w:sz="0" w:space="0" w:color="auto"/>
            <w:left w:val="none" w:sz="0" w:space="0" w:color="auto"/>
            <w:bottom w:val="none" w:sz="0" w:space="0" w:color="auto"/>
            <w:right w:val="none" w:sz="0" w:space="0" w:color="auto"/>
          </w:divBdr>
        </w:div>
        <w:div w:id="1214731083">
          <w:marLeft w:val="480"/>
          <w:marRight w:val="0"/>
          <w:marTop w:val="0"/>
          <w:marBottom w:val="0"/>
          <w:divBdr>
            <w:top w:val="none" w:sz="0" w:space="0" w:color="auto"/>
            <w:left w:val="none" w:sz="0" w:space="0" w:color="auto"/>
            <w:bottom w:val="none" w:sz="0" w:space="0" w:color="auto"/>
            <w:right w:val="none" w:sz="0" w:space="0" w:color="auto"/>
          </w:divBdr>
        </w:div>
        <w:div w:id="321396605">
          <w:marLeft w:val="480"/>
          <w:marRight w:val="0"/>
          <w:marTop w:val="0"/>
          <w:marBottom w:val="0"/>
          <w:divBdr>
            <w:top w:val="none" w:sz="0" w:space="0" w:color="auto"/>
            <w:left w:val="none" w:sz="0" w:space="0" w:color="auto"/>
            <w:bottom w:val="none" w:sz="0" w:space="0" w:color="auto"/>
            <w:right w:val="none" w:sz="0" w:space="0" w:color="auto"/>
          </w:divBdr>
        </w:div>
        <w:div w:id="434984541">
          <w:marLeft w:val="480"/>
          <w:marRight w:val="0"/>
          <w:marTop w:val="0"/>
          <w:marBottom w:val="0"/>
          <w:divBdr>
            <w:top w:val="none" w:sz="0" w:space="0" w:color="auto"/>
            <w:left w:val="none" w:sz="0" w:space="0" w:color="auto"/>
            <w:bottom w:val="none" w:sz="0" w:space="0" w:color="auto"/>
            <w:right w:val="none" w:sz="0" w:space="0" w:color="auto"/>
          </w:divBdr>
        </w:div>
        <w:div w:id="1337808826">
          <w:marLeft w:val="480"/>
          <w:marRight w:val="0"/>
          <w:marTop w:val="0"/>
          <w:marBottom w:val="0"/>
          <w:divBdr>
            <w:top w:val="none" w:sz="0" w:space="0" w:color="auto"/>
            <w:left w:val="none" w:sz="0" w:space="0" w:color="auto"/>
            <w:bottom w:val="none" w:sz="0" w:space="0" w:color="auto"/>
            <w:right w:val="none" w:sz="0" w:space="0" w:color="auto"/>
          </w:divBdr>
        </w:div>
        <w:div w:id="719206720">
          <w:marLeft w:val="480"/>
          <w:marRight w:val="0"/>
          <w:marTop w:val="0"/>
          <w:marBottom w:val="0"/>
          <w:divBdr>
            <w:top w:val="none" w:sz="0" w:space="0" w:color="auto"/>
            <w:left w:val="none" w:sz="0" w:space="0" w:color="auto"/>
            <w:bottom w:val="none" w:sz="0" w:space="0" w:color="auto"/>
            <w:right w:val="none" w:sz="0" w:space="0" w:color="auto"/>
          </w:divBdr>
        </w:div>
        <w:div w:id="1646010029">
          <w:marLeft w:val="480"/>
          <w:marRight w:val="0"/>
          <w:marTop w:val="0"/>
          <w:marBottom w:val="0"/>
          <w:divBdr>
            <w:top w:val="none" w:sz="0" w:space="0" w:color="auto"/>
            <w:left w:val="none" w:sz="0" w:space="0" w:color="auto"/>
            <w:bottom w:val="none" w:sz="0" w:space="0" w:color="auto"/>
            <w:right w:val="none" w:sz="0" w:space="0" w:color="auto"/>
          </w:divBdr>
        </w:div>
        <w:div w:id="1660843324">
          <w:marLeft w:val="480"/>
          <w:marRight w:val="0"/>
          <w:marTop w:val="0"/>
          <w:marBottom w:val="0"/>
          <w:divBdr>
            <w:top w:val="none" w:sz="0" w:space="0" w:color="auto"/>
            <w:left w:val="none" w:sz="0" w:space="0" w:color="auto"/>
            <w:bottom w:val="none" w:sz="0" w:space="0" w:color="auto"/>
            <w:right w:val="none" w:sz="0" w:space="0" w:color="auto"/>
          </w:divBdr>
        </w:div>
        <w:div w:id="392657212">
          <w:marLeft w:val="480"/>
          <w:marRight w:val="0"/>
          <w:marTop w:val="0"/>
          <w:marBottom w:val="0"/>
          <w:divBdr>
            <w:top w:val="none" w:sz="0" w:space="0" w:color="auto"/>
            <w:left w:val="none" w:sz="0" w:space="0" w:color="auto"/>
            <w:bottom w:val="none" w:sz="0" w:space="0" w:color="auto"/>
            <w:right w:val="none" w:sz="0" w:space="0" w:color="auto"/>
          </w:divBdr>
        </w:div>
        <w:div w:id="519902066">
          <w:marLeft w:val="480"/>
          <w:marRight w:val="0"/>
          <w:marTop w:val="0"/>
          <w:marBottom w:val="0"/>
          <w:divBdr>
            <w:top w:val="none" w:sz="0" w:space="0" w:color="auto"/>
            <w:left w:val="none" w:sz="0" w:space="0" w:color="auto"/>
            <w:bottom w:val="none" w:sz="0" w:space="0" w:color="auto"/>
            <w:right w:val="none" w:sz="0" w:space="0" w:color="auto"/>
          </w:divBdr>
        </w:div>
        <w:div w:id="71245100">
          <w:marLeft w:val="480"/>
          <w:marRight w:val="0"/>
          <w:marTop w:val="0"/>
          <w:marBottom w:val="0"/>
          <w:divBdr>
            <w:top w:val="none" w:sz="0" w:space="0" w:color="auto"/>
            <w:left w:val="none" w:sz="0" w:space="0" w:color="auto"/>
            <w:bottom w:val="none" w:sz="0" w:space="0" w:color="auto"/>
            <w:right w:val="none" w:sz="0" w:space="0" w:color="auto"/>
          </w:divBdr>
        </w:div>
        <w:div w:id="569312071">
          <w:marLeft w:val="480"/>
          <w:marRight w:val="0"/>
          <w:marTop w:val="0"/>
          <w:marBottom w:val="0"/>
          <w:divBdr>
            <w:top w:val="none" w:sz="0" w:space="0" w:color="auto"/>
            <w:left w:val="none" w:sz="0" w:space="0" w:color="auto"/>
            <w:bottom w:val="none" w:sz="0" w:space="0" w:color="auto"/>
            <w:right w:val="none" w:sz="0" w:space="0" w:color="auto"/>
          </w:divBdr>
        </w:div>
      </w:divsChild>
    </w:div>
    <w:div w:id="1059089031">
      <w:bodyDiv w:val="1"/>
      <w:marLeft w:val="0"/>
      <w:marRight w:val="0"/>
      <w:marTop w:val="0"/>
      <w:marBottom w:val="0"/>
      <w:divBdr>
        <w:top w:val="none" w:sz="0" w:space="0" w:color="auto"/>
        <w:left w:val="none" w:sz="0" w:space="0" w:color="auto"/>
        <w:bottom w:val="none" w:sz="0" w:space="0" w:color="auto"/>
        <w:right w:val="none" w:sz="0" w:space="0" w:color="auto"/>
      </w:divBdr>
    </w:div>
    <w:div w:id="1061442869">
      <w:bodyDiv w:val="1"/>
      <w:marLeft w:val="0"/>
      <w:marRight w:val="0"/>
      <w:marTop w:val="0"/>
      <w:marBottom w:val="0"/>
      <w:divBdr>
        <w:top w:val="none" w:sz="0" w:space="0" w:color="auto"/>
        <w:left w:val="none" w:sz="0" w:space="0" w:color="auto"/>
        <w:bottom w:val="none" w:sz="0" w:space="0" w:color="auto"/>
        <w:right w:val="none" w:sz="0" w:space="0" w:color="auto"/>
      </w:divBdr>
    </w:div>
    <w:div w:id="1062362357">
      <w:bodyDiv w:val="1"/>
      <w:marLeft w:val="0"/>
      <w:marRight w:val="0"/>
      <w:marTop w:val="0"/>
      <w:marBottom w:val="0"/>
      <w:divBdr>
        <w:top w:val="none" w:sz="0" w:space="0" w:color="auto"/>
        <w:left w:val="none" w:sz="0" w:space="0" w:color="auto"/>
        <w:bottom w:val="none" w:sz="0" w:space="0" w:color="auto"/>
        <w:right w:val="none" w:sz="0" w:space="0" w:color="auto"/>
      </w:divBdr>
    </w:div>
    <w:div w:id="1062412939">
      <w:bodyDiv w:val="1"/>
      <w:marLeft w:val="0"/>
      <w:marRight w:val="0"/>
      <w:marTop w:val="0"/>
      <w:marBottom w:val="0"/>
      <w:divBdr>
        <w:top w:val="none" w:sz="0" w:space="0" w:color="auto"/>
        <w:left w:val="none" w:sz="0" w:space="0" w:color="auto"/>
        <w:bottom w:val="none" w:sz="0" w:space="0" w:color="auto"/>
        <w:right w:val="none" w:sz="0" w:space="0" w:color="auto"/>
      </w:divBdr>
      <w:divsChild>
        <w:div w:id="1238830264">
          <w:marLeft w:val="480"/>
          <w:marRight w:val="0"/>
          <w:marTop w:val="0"/>
          <w:marBottom w:val="0"/>
          <w:divBdr>
            <w:top w:val="none" w:sz="0" w:space="0" w:color="auto"/>
            <w:left w:val="none" w:sz="0" w:space="0" w:color="auto"/>
            <w:bottom w:val="none" w:sz="0" w:space="0" w:color="auto"/>
            <w:right w:val="none" w:sz="0" w:space="0" w:color="auto"/>
          </w:divBdr>
        </w:div>
        <w:div w:id="43413283">
          <w:marLeft w:val="480"/>
          <w:marRight w:val="0"/>
          <w:marTop w:val="0"/>
          <w:marBottom w:val="0"/>
          <w:divBdr>
            <w:top w:val="none" w:sz="0" w:space="0" w:color="auto"/>
            <w:left w:val="none" w:sz="0" w:space="0" w:color="auto"/>
            <w:bottom w:val="none" w:sz="0" w:space="0" w:color="auto"/>
            <w:right w:val="none" w:sz="0" w:space="0" w:color="auto"/>
          </w:divBdr>
        </w:div>
        <w:div w:id="1091203145">
          <w:marLeft w:val="480"/>
          <w:marRight w:val="0"/>
          <w:marTop w:val="0"/>
          <w:marBottom w:val="0"/>
          <w:divBdr>
            <w:top w:val="none" w:sz="0" w:space="0" w:color="auto"/>
            <w:left w:val="none" w:sz="0" w:space="0" w:color="auto"/>
            <w:bottom w:val="none" w:sz="0" w:space="0" w:color="auto"/>
            <w:right w:val="none" w:sz="0" w:space="0" w:color="auto"/>
          </w:divBdr>
        </w:div>
        <w:div w:id="993294760">
          <w:marLeft w:val="480"/>
          <w:marRight w:val="0"/>
          <w:marTop w:val="0"/>
          <w:marBottom w:val="0"/>
          <w:divBdr>
            <w:top w:val="none" w:sz="0" w:space="0" w:color="auto"/>
            <w:left w:val="none" w:sz="0" w:space="0" w:color="auto"/>
            <w:bottom w:val="none" w:sz="0" w:space="0" w:color="auto"/>
            <w:right w:val="none" w:sz="0" w:space="0" w:color="auto"/>
          </w:divBdr>
        </w:div>
        <w:div w:id="1558973716">
          <w:marLeft w:val="480"/>
          <w:marRight w:val="0"/>
          <w:marTop w:val="0"/>
          <w:marBottom w:val="0"/>
          <w:divBdr>
            <w:top w:val="none" w:sz="0" w:space="0" w:color="auto"/>
            <w:left w:val="none" w:sz="0" w:space="0" w:color="auto"/>
            <w:bottom w:val="none" w:sz="0" w:space="0" w:color="auto"/>
            <w:right w:val="none" w:sz="0" w:space="0" w:color="auto"/>
          </w:divBdr>
        </w:div>
        <w:div w:id="971639755">
          <w:marLeft w:val="480"/>
          <w:marRight w:val="0"/>
          <w:marTop w:val="0"/>
          <w:marBottom w:val="0"/>
          <w:divBdr>
            <w:top w:val="none" w:sz="0" w:space="0" w:color="auto"/>
            <w:left w:val="none" w:sz="0" w:space="0" w:color="auto"/>
            <w:bottom w:val="none" w:sz="0" w:space="0" w:color="auto"/>
            <w:right w:val="none" w:sz="0" w:space="0" w:color="auto"/>
          </w:divBdr>
        </w:div>
        <w:div w:id="1899002895">
          <w:marLeft w:val="480"/>
          <w:marRight w:val="0"/>
          <w:marTop w:val="0"/>
          <w:marBottom w:val="0"/>
          <w:divBdr>
            <w:top w:val="none" w:sz="0" w:space="0" w:color="auto"/>
            <w:left w:val="none" w:sz="0" w:space="0" w:color="auto"/>
            <w:bottom w:val="none" w:sz="0" w:space="0" w:color="auto"/>
            <w:right w:val="none" w:sz="0" w:space="0" w:color="auto"/>
          </w:divBdr>
        </w:div>
        <w:div w:id="76561995">
          <w:marLeft w:val="480"/>
          <w:marRight w:val="0"/>
          <w:marTop w:val="0"/>
          <w:marBottom w:val="0"/>
          <w:divBdr>
            <w:top w:val="none" w:sz="0" w:space="0" w:color="auto"/>
            <w:left w:val="none" w:sz="0" w:space="0" w:color="auto"/>
            <w:bottom w:val="none" w:sz="0" w:space="0" w:color="auto"/>
            <w:right w:val="none" w:sz="0" w:space="0" w:color="auto"/>
          </w:divBdr>
        </w:div>
        <w:div w:id="1673138813">
          <w:marLeft w:val="480"/>
          <w:marRight w:val="0"/>
          <w:marTop w:val="0"/>
          <w:marBottom w:val="0"/>
          <w:divBdr>
            <w:top w:val="none" w:sz="0" w:space="0" w:color="auto"/>
            <w:left w:val="none" w:sz="0" w:space="0" w:color="auto"/>
            <w:bottom w:val="none" w:sz="0" w:space="0" w:color="auto"/>
            <w:right w:val="none" w:sz="0" w:space="0" w:color="auto"/>
          </w:divBdr>
        </w:div>
        <w:div w:id="1699158750">
          <w:marLeft w:val="480"/>
          <w:marRight w:val="0"/>
          <w:marTop w:val="0"/>
          <w:marBottom w:val="0"/>
          <w:divBdr>
            <w:top w:val="none" w:sz="0" w:space="0" w:color="auto"/>
            <w:left w:val="none" w:sz="0" w:space="0" w:color="auto"/>
            <w:bottom w:val="none" w:sz="0" w:space="0" w:color="auto"/>
            <w:right w:val="none" w:sz="0" w:space="0" w:color="auto"/>
          </w:divBdr>
        </w:div>
        <w:div w:id="984578862">
          <w:marLeft w:val="480"/>
          <w:marRight w:val="0"/>
          <w:marTop w:val="0"/>
          <w:marBottom w:val="0"/>
          <w:divBdr>
            <w:top w:val="none" w:sz="0" w:space="0" w:color="auto"/>
            <w:left w:val="none" w:sz="0" w:space="0" w:color="auto"/>
            <w:bottom w:val="none" w:sz="0" w:space="0" w:color="auto"/>
            <w:right w:val="none" w:sz="0" w:space="0" w:color="auto"/>
          </w:divBdr>
        </w:div>
        <w:div w:id="1349209418">
          <w:marLeft w:val="480"/>
          <w:marRight w:val="0"/>
          <w:marTop w:val="0"/>
          <w:marBottom w:val="0"/>
          <w:divBdr>
            <w:top w:val="none" w:sz="0" w:space="0" w:color="auto"/>
            <w:left w:val="none" w:sz="0" w:space="0" w:color="auto"/>
            <w:bottom w:val="none" w:sz="0" w:space="0" w:color="auto"/>
            <w:right w:val="none" w:sz="0" w:space="0" w:color="auto"/>
          </w:divBdr>
        </w:div>
        <w:div w:id="508494001">
          <w:marLeft w:val="480"/>
          <w:marRight w:val="0"/>
          <w:marTop w:val="0"/>
          <w:marBottom w:val="0"/>
          <w:divBdr>
            <w:top w:val="none" w:sz="0" w:space="0" w:color="auto"/>
            <w:left w:val="none" w:sz="0" w:space="0" w:color="auto"/>
            <w:bottom w:val="none" w:sz="0" w:space="0" w:color="auto"/>
            <w:right w:val="none" w:sz="0" w:space="0" w:color="auto"/>
          </w:divBdr>
        </w:div>
        <w:div w:id="117265710">
          <w:marLeft w:val="480"/>
          <w:marRight w:val="0"/>
          <w:marTop w:val="0"/>
          <w:marBottom w:val="0"/>
          <w:divBdr>
            <w:top w:val="none" w:sz="0" w:space="0" w:color="auto"/>
            <w:left w:val="none" w:sz="0" w:space="0" w:color="auto"/>
            <w:bottom w:val="none" w:sz="0" w:space="0" w:color="auto"/>
            <w:right w:val="none" w:sz="0" w:space="0" w:color="auto"/>
          </w:divBdr>
        </w:div>
        <w:div w:id="1424304316">
          <w:marLeft w:val="480"/>
          <w:marRight w:val="0"/>
          <w:marTop w:val="0"/>
          <w:marBottom w:val="0"/>
          <w:divBdr>
            <w:top w:val="none" w:sz="0" w:space="0" w:color="auto"/>
            <w:left w:val="none" w:sz="0" w:space="0" w:color="auto"/>
            <w:bottom w:val="none" w:sz="0" w:space="0" w:color="auto"/>
            <w:right w:val="none" w:sz="0" w:space="0" w:color="auto"/>
          </w:divBdr>
        </w:div>
      </w:divsChild>
    </w:div>
    <w:div w:id="1063214733">
      <w:bodyDiv w:val="1"/>
      <w:marLeft w:val="0"/>
      <w:marRight w:val="0"/>
      <w:marTop w:val="0"/>
      <w:marBottom w:val="0"/>
      <w:divBdr>
        <w:top w:val="none" w:sz="0" w:space="0" w:color="auto"/>
        <w:left w:val="none" w:sz="0" w:space="0" w:color="auto"/>
        <w:bottom w:val="none" w:sz="0" w:space="0" w:color="auto"/>
        <w:right w:val="none" w:sz="0" w:space="0" w:color="auto"/>
      </w:divBdr>
    </w:div>
    <w:div w:id="1065837225">
      <w:bodyDiv w:val="1"/>
      <w:marLeft w:val="0"/>
      <w:marRight w:val="0"/>
      <w:marTop w:val="0"/>
      <w:marBottom w:val="0"/>
      <w:divBdr>
        <w:top w:val="none" w:sz="0" w:space="0" w:color="auto"/>
        <w:left w:val="none" w:sz="0" w:space="0" w:color="auto"/>
        <w:bottom w:val="none" w:sz="0" w:space="0" w:color="auto"/>
        <w:right w:val="none" w:sz="0" w:space="0" w:color="auto"/>
      </w:divBdr>
      <w:divsChild>
        <w:div w:id="1291324303">
          <w:marLeft w:val="480"/>
          <w:marRight w:val="0"/>
          <w:marTop w:val="0"/>
          <w:marBottom w:val="0"/>
          <w:divBdr>
            <w:top w:val="none" w:sz="0" w:space="0" w:color="auto"/>
            <w:left w:val="none" w:sz="0" w:space="0" w:color="auto"/>
            <w:bottom w:val="none" w:sz="0" w:space="0" w:color="auto"/>
            <w:right w:val="none" w:sz="0" w:space="0" w:color="auto"/>
          </w:divBdr>
        </w:div>
        <w:div w:id="1904102823">
          <w:marLeft w:val="480"/>
          <w:marRight w:val="0"/>
          <w:marTop w:val="0"/>
          <w:marBottom w:val="0"/>
          <w:divBdr>
            <w:top w:val="none" w:sz="0" w:space="0" w:color="auto"/>
            <w:left w:val="none" w:sz="0" w:space="0" w:color="auto"/>
            <w:bottom w:val="none" w:sz="0" w:space="0" w:color="auto"/>
            <w:right w:val="none" w:sz="0" w:space="0" w:color="auto"/>
          </w:divBdr>
        </w:div>
        <w:div w:id="687173315">
          <w:marLeft w:val="480"/>
          <w:marRight w:val="0"/>
          <w:marTop w:val="0"/>
          <w:marBottom w:val="0"/>
          <w:divBdr>
            <w:top w:val="none" w:sz="0" w:space="0" w:color="auto"/>
            <w:left w:val="none" w:sz="0" w:space="0" w:color="auto"/>
            <w:bottom w:val="none" w:sz="0" w:space="0" w:color="auto"/>
            <w:right w:val="none" w:sz="0" w:space="0" w:color="auto"/>
          </w:divBdr>
        </w:div>
        <w:div w:id="1676178852">
          <w:marLeft w:val="480"/>
          <w:marRight w:val="0"/>
          <w:marTop w:val="0"/>
          <w:marBottom w:val="0"/>
          <w:divBdr>
            <w:top w:val="none" w:sz="0" w:space="0" w:color="auto"/>
            <w:left w:val="none" w:sz="0" w:space="0" w:color="auto"/>
            <w:bottom w:val="none" w:sz="0" w:space="0" w:color="auto"/>
            <w:right w:val="none" w:sz="0" w:space="0" w:color="auto"/>
          </w:divBdr>
        </w:div>
        <w:div w:id="847794635">
          <w:marLeft w:val="480"/>
          <w:marRight w:val="0"/>
          <w:marTop w:val="0"/>
          <w:marBottom w:val="0"/>
          <w:divBdr>
            <w:top w:val="none" w:sz="0" w:space="0" w:color="auto"/>
            <w:left w:val="none" w:sz="0" w:space="0" w:color="auto"/>
            <w:bottom w:val="none" w:sz="0" w:space="0" w:color="auto"/>
            <w:right w:val="none" w:sz="0" w:space="0" w:color="auto"/>
          </w:divBdr>
        </w:div>
        <w:div w:id="36054167">
          <w:marLeft w:val="480"/>
          <w:marRight w:val="0"/>
          <w:marTop w:val="0"/>
          <w:marBottom w:val="0"/>
          <w:divBdr>
            <w:top w:val="none" w:sz="0" w:space="0" w:color="auto"/>
            <w:left w:val="none" w:sz="0" w:space="0" w:color="auto"/>
            <w:bottom w:val="none" w:sz="0" w:space="0" w:color="auto"/>
            <w:right w:val="none" w:sz="0" w:space="0" w:color="auto"/>
          </w:divBdr>
        </w:div>
        <w:div w:id="1078864290">
          <w:marLeft w:val="480"/>
          <w:marRight w:val="0"/>
          <w:marTop w:val="0"/>
          <w:marBottom w:val="0"/>
          <w:divBdr>
            <w:top w:val="none" w:sz="0" w:space="0" w:color="auto"/>
            <w:left w:val="none" w:sz="0" w:space="0" w:color="auto"/>
            <w:bottom w:val="none" w:sz="0" w:space="0" w:color="auto"/>
            <w:right w:val="none" w:sz="0" w:space="0" w:color="auto"/>
          </w:divBdr>
        </w:div>
        <w:div w:id="766266721">
          <w:marLeft w:val="480"/>
          <w:marRight w:val="0"/>
          <w:marTop w:val="0"/>
          <w:marBottom w:val="0"/>
          <w:divBdr>
            <w:top w:val="none" w:sz="0" w:space="0" w:color="auto"/>
            <w:left w:val="none" w:sz="0" w:space="0" w:color="auto"/>
            <w:bottom w:val="none" w:sz="0" w:space="0" w:color="auto"/>
            <w:right w:val="none" w:sz="0" w:space="0" w:color="auto"/>
          </w:divBdr>
        </w:div>
        <w:div w:id="632177185">
          <w:marLeft w:val="480"/>
          <w:marRight w:val="0"/>
          <w:marTop w:val="0"/>
          <w:marBottom w:val="0"/>
          <w:divBdr>
            <w:top w:val="none" w:sz="0" w:space="0" w:color="auto"/>
            <w:left w:val="none" w:sz="0" w:space="0" w:color="auto"/>
            <w:bottom w:val="none" w:sz="0" w:space="0" w:color="auto"/>
            <w:right w:val="none" w:sz="0" w:space="0" w:color="auto"/>
          </w:divBdr>
        </w:div>
        <w:div w:id="2012102934">
          <w:marLeft w:val="480"/>
          <w:marRight w:val="0"/>
          <w:marTop w:val="0"/>
          <w:marBottom w:val="0"/>
          <w:divBdr>
            <w:top w:val="none" w:sz="0" w:space="0" w:color="auto"/>
            <w:left w:val="none" w:sz="0" w:space="0" w:color="auto"/>
            <w:bottom w:val="none" w:sz="0" w:space="0" w:color="auto"/>
            <w:right w:val="none" w:sz="0" w:space="0" w:color="auto"/>
          </w:divBdr>
        </w:div>
        <w:div w:id="1962684938">
          <w:marLeft w:val="480"/>
          <w:marRight w:val="0"/>
          <w:marTop w:val="0"/>
          <w:marBottom w:val="0"/>
          <w:divBdr>
            <w:top w:val="none" w:sz="0" w:space="0" w:color="auto"/>
            <w:left w:val="none" w:sz="0" w:space="0" w:color="auto"/>
            <w:bottom w:val="none" w:sz="0" w:space="0" w:color="auto"/>
            <w:right w:val="none" w:sz="0" w:space="0" w:color="auto"/>
          </w:divBdr>
        </w:div>
        <w:div w:id="953055881">
          <w:marLeft w:val="480"/>
          <w:marRight w:val="0"/>
          <w:marTop w:val="0"/>
          <w:marBottom w:val="0"/>
          <w:divBdr>
            <w:top w:val="none" w:sz="0" w:space="0" w:color="auto"/>
            <w:left w:val="none" w:sz="0" w:space="0" w:color="auto"/>
            <w:bottom w:val="none" w:sz="0" w:space="0" w:color="auto"/>
            <w:right w:val="none" w:sz="0" w:space="0" w:color="auto"/>
          </w:divBdr>
        </w:div>
        <w:div w:id="157234127">
          <w:marLeft w:val="480"/>
          <w:marRight w:val="0"/>
          <w:marTop w:val="0"/>
          <w:marBottom w:val="0"/>
          <w:divBdr>
            <w:top w:val="none" w:sz="0" w:space="0" w:color="auto"/>
            <w:left w:val="none" w:sz="0" w:space="0" w:color="auto"/>
            <w:bottom w:val="none" w:sz="0" w:space="0" w:color="auto"/>
            <w:right w:val="none" w:sz="0" w:space="0" w:color="auto"/>
          </w:divBdr>
        </w:div>
        <w:div w:id="565800095">
          <w:marLeft w:val="480"/>
          <w:marRight w:val="0"/>
          <w:marTop w:val="0"/>
          <w:marBottom w:val="0"/>
          <w:divBdr>
            <w:top w:val="none" w:sz="0" w:space="0" w:color="auto"/>
            <w:left w:val="none" w:sz="0" w:space="0" w:color="auto"/>
            <w:bottom w:val="none" w:sz="0" w:space="0" w:color="auto"/>
            <w:right w:val="none" w:sz="0" w:space="0" w:color="auto"/>
          </w:divBdr>
        </w:div>
      </w:divsChild>
    </w:div>
    <w:div w:id="1067144944">
      <w:bodyDiv w:val="1"/>
      <w:marLeft w:val="0"/>
      <w:marRight w:val="0"/>
      <w:marTop w:val="0"/>
      <w:marBottom w:val="0"/>
      <w:divBdr>
        <w:top w:val="none" w:sz="0" w:space="0" w:color="auto"/>
        <w:left w:val="none" w:sz="0" w:space="0" w:color="auto"/>
        <w:bottom w:val="none" w:sz="0" w:space="0" w:color="auto"/>
        <w:right w:val="none" w:sz="0" w:space="0" w:color="auto"/>
      </w:divBdr>
    </w:div>
    <w:div w:id="1073577029">
      <w:bodyDiv w:val="1"/>
      <w:marLeft w:val="0"/>
      <w:marRight w:val="0"/>
      <w:marTop w:val="0"/>
      <w:marBottom w:val="0"/>
      <w:divBdr>
        <w:top w:val="none" w:sz="0" w:space="0" w:color="auto"/>
        <w:left w:val="none" w:sz="0" w:space="0" w:color="auto"/>
        <w:bottom w:val="none" w:sz="0" w:space="0" w:color="auto"/>
        <w:right w:val="none" w:sz="0" w:space="0" w:color="auto"/>
      </w:divBdr>
    </w:div>
    <w:div w:id="1076588164">
      <w:bodyDiv w:val="1"/>
      <w:marLeft w:val="0"/>
      <w:marRight w:val="0"/>
      <w:marTop w:val="0"/>
      <w:marBottom w:val="0"/>
      <w:divBdr>
        <w:top w:val="none" w:sz="0" w:space="0" w:color="auto"/>
        <w:left w:val="none" w:sz="0" w:space="0" w:color="auto"/>
        <w:bottom w:val="none" w:sz="0" w:space="0" w:color="auto"/>
        <w:right w:val="none" w:sz="0" w:space="0" w:color="auto"/>
      </w:divBdr>
    </w:div>
    <w:div w:id="1081290672">
      <w:bodyDiv w:val="1"/>
      <w:marLeft w:val="0"/>
      <w:marRight w:val="0"/>
      <w:marTop w:val="0"/>
      <w:marBottom w:val="0"/>
      <w:divBdr>
        <w:top w:val="none" w:sz="0" w:space="0" w:color="auto"/>
        <w:left w:val="none" w:sz="0" w:space="0" w:color="auto"/>
        <w:bottom w:val="none" w:sz="0" w:space="0" w:color="auto"/>
        <w:right w:val="none" w:sz="0" w:space="0" w:color="auto"/>
      </w:divBdr>
    </w:div>
    <w:div w:id="1081561059">
      <w:bodyDiv w:val="1"/>
      <w:marLeft w:val="0"/>
      <w:marRight w:val="0"/>
      <w:marTop w:val="0"/>
      <w:marBottom w:val="0"/>
      <w:divBdr>
        <w:top w:val="none" w:sz="0" w:space="0" w:color="auto"/>
        <w:left w:val="none" w:sz="0" w:space="0" w:color="auto"/>
        <w:bottom w:val="none" w:sz="0" w:space="0" w:color="auto"/>
        <w:right w:val="none" w:sz="0" w:space="0" w:color="auto"/>
      </w:divBdr>
    </w:div>
    <w:div w:id="1085033575">
      <w:bodyDiv w:val="1"/>
      <w:marLeft w:val="0"/>
      <w:marRight w:val="0"/>
      <w:marTop w:val="0"/>
      <w:marBottom w:val="0"/>
      <w:divBdr>
        <w:top w:val="none" w:sz="0" w:space="0" w:color="auto"/>
        <w:left w:val="none" w:sz="0" w:space="0" w:color="auto"/>
        <w:bottom w:val="none" w:sz="0" w:space="0" w:color="auto"/>
        <w:right w:val="none" w:sz="0" w:space="0" w:color="auto"/>
      </w:divBdr>
      <w:divsChild>
        <w:div w:id="1958952948">
          <w:marLeft w:val="480"/>
          <w:marRight w:val="0"/>
          <w:marTop w:val="0"/>
          <w:marBottom w:val="0"/>
          <w:divBdr>
            <w:top w:val="none" w:sz="0" w:space="0" w:color="auto"/>
            <w:left w:val="none" w:sz="0" w:space="0" w:color="auto"/>
            <w:bottom w:val="none" w:sz="0" w:space="0" w:color="auto"/>
            <w:right w:val="none" w:sz="0" w:space="0" w:color="auto"/>
          </w:divBdr>
        </w:div>
        <w:div w:id="361058677">
          <w:marLeft w:val="480"/>
          <w:marRight w:val="0"/>
          <w:marTop w:val="0"/>
          <w:marBottom w:val="0"/>
          <w:divBdr>
            <w:top w:val="none" w:sz="0" w:space="0" w:color="auto"/>
            <w:left w:val="none" w:sz="0" w:space="0" w:color="auto"/>
            <w:bottom w:val="none" w:sz="0" w:space="0" w:color="auto"/>
            <w:right w:val="none" w:sz="0" w:space="0" w:color="auto"/>
          </w:divBdr>
        </w:div>
        <w:div w:id="158275185">
          <w:marLeft w:val="480"/>
          <w:marRight w:val="0"/>
          <w:marTop w:val="0"/>
          <w:marBottom w:val="0"/>
          <w:divBdr>
            <w:top w:val="none" w:sz="0" w:space="0" w:color="auto"/>
            <w:left w:val="none" w:sz="0" w:space="0" w:color="auto"/>
            <w:bottom w:val="none" w:sz="0" w:space="0" w:color="auto"/>
            <w:right w:val="none" w:sz="0" w:space="0" w:color="auto"/>
          </w:divBdr>
        </w:div>
        <w:div w:id="103427263">
          <w:marLeft w:val="480"/>
          <w:marRight w:val="0"/>
          <w:marTop w:val="0"/>
          <w:marBottom w:val="0"/>
          <w:divBdr>
            <w:top w:val="none" w:sz="0" w:space="0" w:color="auto"/>
            <w:left w:val="none" w:sz="0" w:space="0" w:color="auto"/>
            <w:bottom w:val="none" w:sz="0" w:space="0" w:color="auto"/>
            <w:right w:val="none" w:sz="0" w:space="0" w:color="auto"/>
          </w:divBdr>
        </w:div>
        <w:div w:id="982195562">
          <w:marLeft w:val="480"/>
          <w:marRight w:val="0"/>
          <w:marTop w:val="0"/>
          <w:marBottom w:val="0"/>
          <w:divBdr>
            <w:top w:val="none" w:sz="0" w:space="0" w:color="auto"/>
            <w:left w:val="none" w:sz="0" w:space="0" w:color="auto"/>
            <w:bottom w:val="none" w:sz="0" w:space="0" w:color="auto"/>
            <w:right w:val="none" w:sz="0" w:space="0" w:color="auto"/>
          </w:divBdr>
        </w:div>
        <w:div w:id="1992362379">
          <w:marLeft w:val="480"/>
          <w:marRight w:val="0"/>
          <w:marTop w:val="0"/>
          <w:marBottom w:val="0"/>
          <w:divBdr>
            <w:top w:val="none" w:sz="0" w:space="0" w:color="auto"/>
            <w:left w:val="none" w:sz="0" w:space="0" w:color="auto"/>
            <w:bottom w:val="none" w:sz="0" w:space="0" w:color="auto"/>
            <w:right w:val="none" w:sz="0" w:space="0" w:color="auto"/>
          </w:divBdr>
        </w:div>
        <w:div w:id="465322716">
          <w:marLeft w:val="480"/>
          <w:marRight w:val="0"/>
          <w:marTop w:val="0"/>
          <w:marBottom w:val="0"/>
          <w:divBdr>
            <w:top w:val="none" w:sz="0" w:space="0" w:color="auto"/>
            <w:left w:val="none" w:sz="0" w:space="0" w:color="auto"/>
            <w:bottom w:val="none" w:sz="0" w:space="0" w:color="auto"/>
            <w:right w:val="none" w:sz="0" w:space="0" w:color="auto"/>
          </w:divBdr>
        </w:div>
        <w:div w:id="2128546706">
          <w:marLeft w:val="480"/>
          <w:marRight w:val="0"/>
          <w:marTop w:val="0"/>
          <w:marBottom w:val="0"/>
          <w:divBdr>
            <w:top w:val="none" w:sz="0" w:space="0" w:color="auto"/>
            <w:left w:val="none" w:sz="0" w:space="0" w:color="auto"/>
            <w:bottom w:val="none" w:sz="0" w:space="0" w:color="auto"/>
            <w:right w:val="none" w:sz="0" w:space="0" w:color="auto"/>
          </w:divBdr>
        </w:div>
        <w:div w:id="1967661161">
          <w:marLeft w:val="480"/>
          <w:marRight w:val="0"/>
          <w:marTop w:val="0"/>
          <w:marBottom w:val="0"/>
          <w:divBdr>
            <w:top w:val="none" w:sz="0" w:space="0" w:color="auto"/>
            <w:left w:val="none" w:sz="0" w:space="0" w:color="auto"/>
            <w:bottom w:val="none" w:sz="0" w:space="0" w:color="auto"/>
            <w:right w:val="none" w:sz="0" w:space="0" w:color="auto"/>
          </w:divBdr>
        </w:div>
        <w:div w:id="1709648550">
          <w:marLeft w:val="480"/>
          <w:marRight w:val="0"/>
          <w:marTop w:val="0"/>
          <w:marBottom w:val="0"/>
          <w:divBdr>
            <w:top w:val="none" w:sz="0" w:space="0" w:color="auto"/>
            <w:left w:val="none" w:sz="0" w:space="0" w:color="auto"/>
            <w:bottom w:val="none" w:sz="0" w:space="0" w:color="auto"/>
            <w:right w:val="none" w:sz="0" w:space="0" w:color="auto"/>
          </w:divBdr>
        </w:div>
        <w:div w:id="1147823838">
          <w:marLeft w:val="480"/>
          <w:marRight w:val="0"/>
          <w:marTop w:val="0"/>
          <w:marBottom w:val="0"/>
          <w:divBdr>
            <w:top w:val="none" w:sz="0" w:space="0" w:color="auto"/>
            <w:left w:val="none" w:sz="0" w:space="0" w:color="auto"/>
            <w:bottom w:val="none" w:sz="0" w:space="0" w:color="auto"/>
            <w:right w:val="none" w:sz="0" w:space="0" w:color="auto"/>
          </w:divBdr>
        </w:div>
        <w:div w:id="73211369">
          <w:marLeft w:val="480"/>
          <w:marRight w:val="0"/>
          <w:marTop w:val="0"/>
          <w:marBottom w:val="0"/>
          <w:divBdr>
            <w:top w:val="none" w:sz="0" w:space="0" w:color="auto"/>
            <w:left w:val="none" w:sz="0" w:space="0" w:color="auto"/>
            <w:bottom w:val="none" w:sz="0" w:space="0" w:color="auto"/>
            <w:right w:val="none" w:sz="0" w:space="0" w:color="auto"/>
          </w:divBdr>
        </w:div>
        <w:div w:id="240069804">
          <w:marLeft w:val="480"/>
          <w:marRight w:val="0"/>
          <w:marTop w:val="0"/>
          <w:marBottom w:val="0"/>
          <w:divBdr>
            <w:top w:val="none" w:sz="0" w:space="0" w:color="auto"/>
            <w:left w:val="none" w:sz="0" w:space="0" w:color="auto"/>
            <w:bottom w:val="none" w:sz="0" w:space="0" w:color="auto"/>
            <w:right w:val="none" w:sz="0" w:space="0" w:color="auto"/>
          </w:divBdr>
        </w:div>
        <w:div w:id="1295939096">
          <w:marLeft w:val="480"/>
          <w:marRight w:val="0"/>
          <w:marTop w:val="0"/>
          <w:marBottom w:val="0"/>
          <w:divBdr>
            <w:top w:val="none" w:sz="0" w:space="0" w:color="auto"/>
            <w:left w:val="none" w:sz="0" w:space="0" w:color="auto"/>
            <w:bottom w:val="none" w:sz="0" w:space="0" w:color="auto"/>
            <w:right w:val="none" w:sz="0" w:space="0" w:color="auto"/>
          </w:divBdr>
        </w:div>
        <w:div w:id="414739930">
          <w:marLeft w:val="480"/>
          <w:marRight w:val="0"/>
          <w:marTop w:val="0"/>
          <w:marBottom w:val="0"/>
          <w:divBdr>
            <w:top w:val="none" w:sz="0" w:space="0" w:color="auto"/>
            <w:left w:val="none" w:sz="0" w:space="0" w:color="auto"/>
            <w:bottom w:val="none" w:sz="0" w:space="0" w:color="auto"/>
            <w:right w:val="none" w:sz="0" w:space="0" w:color="auto"/>
          </w:divBdr>
        </w:div>
        <w:div w:id="1571815581">
          <w:marLeft w:val="480"/>
          <w:marRight w:val="0"/>
          <w:marTop w:val="0"/>
          <w:marBottom w:val="0"/>
          <w:divBdr>
            <w:top w:val="none" w:sz="0" w:space="0" w:color="auto"/>
            <w:left w:val="none" w:sz="0" w:space="0" w:color="auto"/>
            <w:bottom w:val="none" w:sz="0" w:space="0" w:color="auto"/>
            <w:right w:val="none" w:sz="0" w:space="0" w:color="auto"/>
          </w:divBdr>
        </w:div>
        <w:div w:id="528375252">
          <w:marLeft w:val="480"/>
          <w:marRight w:val="0"/>
          <w:marTop w:val="0"/>
          <w:marBottom w:val="0"/>
          <w:divBdr>
            <w:top w:val="none" w:sz="0" w:space="0" w:color="auto"/>
            <w:left w:val="none" w:sz="0" w:space="0" w:color="auto"/>
            <w:bottom w:val="none" w:sz="0" w:space="0" w:color="auto"/>
            <w:right w:val="none" w:sz="0" w:space="0" w:color="auto"/>
          </w:divBdr>
        </w:div>
        <w:div w:id="977802364">
          <w:marLeft w:val="480"/>
          <w:marRight w:val="0"/>
          <w:marTop w:val="0"/>
          <w:marBottom w:val="0"/>
          <w:divBdr>
            <w:top w:val="none" w:sz="0" w:space="0" w:color="auto"/>
            <w:left w:val="none" w:sz="0" w:space="0" w:color="auto"/>
            <w:bottom w:val="none" w:sz="0" w:space="0" w:color="auto"/>
            <w:right w:val="none" w:sz="0" w:space="0" w:color="auto"/>
          </w:divBdr>
        </w:div>
        <w:div w:id="1961649243">
          <w:marLeft w:val="480"/>
          <w:marRight w:val="0"/>
          <w:marTop w:val="0"/>
          <w:marBottom w:val="0"/>
          <w:divBdr>
            <w:top w:val="none" w:sz="0" w:space="0" w:color="auto"/>
            <w:left w:val="none" w:sz="0" w:space="0" w:color="auto"/>
            <w:bottom w:val="none" w:sz="0" w:space="0" w:color="auto"/>
            <w:right w:val="none" w:sz="0" w:space="0" w:color="auto"/>
          </w:divBdr>
        </w:div>
        <w:div w:id="276716336">
          <w:marLeft w:val="480"/>
          <w:marRight w:val="0"/>
          <w:marTop w:val="0"/>
          <w:marBottom w:val="0"/>
          <w:divBdr>
            <w:top w:val="none" w:sz="0" w:space="0" w:color="auto"/>
            <w:left w:val="none" w:sz="0" w:space="0" w:color="auto"/>
            <w:bottom w:val="none" w:sz="0" w:space="0" w:color="auto"/>
            <w:right w:val="none" w:sz="0" w:space="0" w:color="auto"/>
          </w:divBdr>
        </w:div>
        <w:div w:id="1553346487">
          <w:marLeft w:val="480"/>
          <w:marRight w:val="0"/>
          <w:marTop w:val="0"/>
          <w:marBottom w:val="0"/>
          <w:divBdr>
            <w:top w:val="none" w:sz="0" w:space="0" w:color="auto"/>
            <w:left w:val="none" w:sz="0" w:space="0" w:color="auto"/>
            <w:bottom w:val="none" w:sz="0" w:space="0" w:color="auto"/>
            <w:right w:val="none" w:sz="0" w:space="0" w:color="auto"/>
          </w:divBdr>
        </w:div>
        <w:div w:id="304089023">
          <w:marLeft w:val="480"/>
          <w:marRight w:val="0"/>
          <w:marTop w:val="0"/>
          <w:marBottom w:val="0"/>
          <w:divBdr>
            <w:top w:val="none" w:sz="0" w:space="0" w:color="auto"/>
            <w:left w:val="none" w:sz="0" w:space="0" w:color="auto"/>
            <w:bottom w:val="none" w:sz="0" w:space="0" w:color="auto"/>
            <w:right w:val="none" w:sz="0" w:space="0" w:color="auto"/>
          </w:divBdr>
        </w:div>
        <w:div w:id="1111432958">
          <w:marLeft w:val="480"/>
          <w:marRight w:val="0"/>
          <w:marTop w:val="0"/>
          <w:marBottom w:val="0"/>
          <w:divBdr>
            <w:top w:val="none" w:sz="0" w:space="0" w:color="auto"/>
            <w:left w:val="none" w:sz="0" w:space="0" w:color="auto"/>
            <w:bottom w:val="none" w:sz="0" w:space="0" w:color="auto"/>
            <w:right w:val="none" w:sz="0" w:space="0" w:color="auto"/>
          </w:divBdr>
        </w:div>
        <w:div w:id="2035111140">
          <w:marLeft w:val="480"/>
          <w:marRight w:val="0"/>
          <w:marTop w:val="0"/>
          <w:marBottom w:val="0"/>
          <w:divBdr>
            <w:top w:val="none" w:sz="0" w:space="0" w:color="auto"/>
            <w:left w:val="none" w:sz="0" w:space="0" w:color="auto"/>
            <w:bottom w:val="none" w:sz="0" w:space="0" w:color="auto"/>
            <w:right w:val="none" w:sz="0" w:space="0" w:color="auto"/>
          </w:divBdr>
        </w:div>
        <w:div w:id="1455369863">
          <w:marLeft w:val="480"/>
          <w:marRight w:val="0"/>
          <w:marTop w:val="0"/>
          <w:marBottom w:val="0"/>
          <w:divBdr>
            <w:top w:val="none" w:sz="0" w:space="0" w:color="auto"/>
            <w:left w:val="none" w:sz="0" w:space="0" w:color="auto"/>
            <w:bottom w:val="none" w:sz="0" w:space="0" w:color="auto"/>
            <w:right w:val="none" w:sz="0" w:space="0" w:color="auto"/>
          </w:divBdr>
        </w:div>
        <w:div w:id="42489232">
          <w:marLeft w:val="480"/>
          <w:marRight w:val="0"/>
          <w:marTop w:val="0"/>
          <w:marBottom w:val="0"/>
          <w:divBdr>
            <w:top w:val="none" w:sz="0" w:space="0" w:color="auto"/>
            <w:left w:val="none" w:sz="0" w:space="0" w:color="auto"/>
            <w:bottom w:val="none" w:sz="0" w:space="0" w:color="auto"/>
            <w:right w:val="none" w:sz="0" w:space="0" w:color="auto"/>
          </w:divBdr>
        </w:div>
        <w:div w:id="403184321">
          <w:marLeft w:val="480"/>
          <w:marRight w:val="0"/>
          <w:marTop w:val="0"/>
          <w:marBottom w:val="0"/>
          <w:divBdr>
            <w:top w:val="none" w:sz="0" w:space="0" w:color="auto"/>
            <w:left w:val="none" w:sz="0" w:space="0" w:color="auto"/>
            <w:bottom w:val="none" w:sz="0" w:space="0" w:color="auto"/>
            <w:right w:val="none" w:sz="0" w:space="0" w:color="auto"/>
          </w:divBdr>
        </w:div>
        <w:div w:id="2121685446">
          <w:marLeft w:val="480"/>
          <w:marRight w:val="0"/>
          <w:marTop w:val="0"/>
          <w:marBottom w:val="0"/>
          <w:divBdr>
            <w:top w:val="none" w:sz="0" w:space="0" w:color="auto"/>
            <w:left w:val="none" w:sz="0" w:space="0" w:color="auto"/>
            <w:bottom w:val="none" w:sz="0" w:space="0" w:color="auto"/>
            <w:right w:val="none" w:sz="0" w:space="0" w:color="auto"/>
          </w:divBdr>
        </w:div>
        <w:div w:id="608044781">
          <w:marLeft w:val="480"/>
          <w:marRight w:val="0"/>
          <w:marTop w:val="0"/>
          <w:marBottom w:val="0"/>
          <w:divBdr>
            <w:top w:val="none" w:sz="0" w:space="0" w:color="auto"/>
            <w:left w:val="none" w:sz="0" w:space="0" w:color="auto"/>
            <w:bottom w:val="none" w:sz="0" w:space="0" w:color="auto"/>
            <w:right w:val="none" w:sz="0" w:space="0" w:color="auto"/>
          </w:divBdr>
        </w:div>
        <w:div w:id="993215831">
          <w:marLeft w:val="480"/>
          <w:marRight w:val="0"/>
          <w:marTop w:val="0"/>
          <w:marBottom w:val="0"/>
          <w:divBdr>
            <w:top w:val="none" w:sz="0" w:space="0" w:color="auto"/>
            <w:left w:val="none" w:sz="0" w:space="0" w:color="auto"/>
            <w:bottom w:val="none" w:sz="0" w:space="0" w:color="auto"/>
            <w:right w:val="none" w:sz="0" w:space="0" w:color="auto"/>
          </w:divBdr>
        </w:div>
      </w:divsChild>
    </w:div>
    <w:div w:id="1089160016">
      <w:bodyDiv w:val="1"/>
      <w:marLeft w:val="0"/>
      <w:marRight w:val="0"/>
      <w:marTop w:val="0"/>
      <w:marBottom w:val="0"/>
      <w:divBdr>
        <w:top w:val="none" w:sz="0" w:space="0" w:color="auto"/>
        <w:left w:val="none" w:sz="0" w:space="0" w:color="auto"/>
        <w:bottom w:val="none" w:sz="0" w:space="0" w:color="auto"/>
        <w:right w:val="none" w:sz="0" w:space="0" w:color="auto"/>
      </w:divBdr>
    </w:div>
    <w:div w:id="1091123449">
      <w:bodyDiv w:val="1"/>
      <w:marLeft w:val="0"/>
      <w:marRight w:val="0"/>
      <w:marTop w:val="0"/>
      <w:marBottom w:val="0"/>
      <w:divBdr>
        <w:top w:val="none" w:sz="0" w:space="0" w:color="auto"/>
        <w:left w:val="none" w:sz="0" w:space="0" w:color="auto"/>
        <w:bottom w:val="none" w:sz="0" w:space="0" w:color="auto"/>
        <w:right w:val="none" w:sz="0" w:space="0" w:color="auto"/>
      </w:divBdr>
    </w:div>
    <w:div w:id="1094979013">
      <w:bodyDiv w:val="1"/>
      <w:marLeft w:val="0"/>
      <w:marRight w:val="0"/>
      <w:marTop w:val="0"/>
      <w:marBottom w:val="0"/>
      <w:divBdr>
        <w:top w:val="none" w:sz="0" w:space="0" w:color="auto"/>
        <w:left w:val="none" w:sz="0" w:space="0" w:color="auto"/>
        <w:bottom w:val="none" w:sz="0" w:space="0" w:color="auto"/>
        <w:right w:val="none" w:sz="0" w:space="0" w:color="auto"/>
      </w:divBdr>
    </w:div>
    <w:div w:id="1101413031">
      <w:bodyDiv w:val="1"/>
      <w:marLeft w:val="0"/>
      <w:marRight w:val="0"/>
      <w:marTop w:val="0"/>
      <w:marBottom w:val="0"/>
      <w:divBdr>
        <w:top w:val="none" w:sz="0" w:space="0" w:color="auto"/>
        <w:left w:val="none" w:sz="0" w:space="0" w:color="auto"/>
        <w:bottom w:val="none" w:sz="0" w:space="0" w:color="auto"/>
        <w:right w:val="none" w:sz="0" w:space="0" w:color="auto"/>
      </w:divBdr>
    </w:div>
    <w:div w:id="1105543455">
      <w:bodyDiv w:val="1"/>
      <w:marLeft w:val="0"/>
      <w:marRight w:val="0"/>
      <w:marTop w:val="0"/>
      <w:marBottom w:val="0"/>
      <w:divBdr>
        <w:top w:val="none" w:sz="0" w:space="0" w:color="auto"/>
        <w:left w:val="none" w:sz="0" w:space="0" w:color="auto"/>
        <w:bottom w:val="none" w:sz="0" w:space="0" w:color="auto"/>
        <w:right w:val="none" w:sz="0" w:space="0" w:color="auto"/>
      </w:divBdr>
      <w:divsChild>
        <w:div w:id="1585068278">
          <w:marLeft w:val="480"/>
          <w:marRight w:val="0"/>
          <w:marTop w:val="0"/>
          <w:marBottom w:val="0"/>
          <w:divBdr>
            <w:top w:val="none" w:sz="0" w:space="0" w:color="auto"/>
            <w:left w:val="none" w:sz="0" w:space="0" w:color="auto"/>
            <w:bottom w:val="none" w:sz="0" w:space="0" w:color="auto"/>
            <w:right w:val="none" w:sz="0" w:space="0" w:color="auto"/>
          </w:divBdr>
        </w:div>
        <w:div w:id="1328486187">
          <w:marLeft w:val="480"/>
          <w:marRight w:val="0"/>
          <w:marTop w:val="0"/>
          <w:marBottom w:val="0"/>
          <w:divBdr>
            <w:top w:val="none" w:sz="0" w:space="0" w:color="auto"/>
            <w:left w:val="none" w:sz="0" w:space="0" w:color="auto"/>
            <w:bottom w:val="none" w:sz="0" w:space="0" w:color="auto"/>
            <w:right w:val="none" w:sz="0" w:space="0" w:color="auto"/>
          </w:divBdr>
        </w:div>
        <w:div w:id="1489008514">
          <w:marLeft w:val="480"/>
          <w:marRight w:val="0"/>
          <w:marTop w:val="0"/>
          <w:marBottom w:val="0"/>
          <w:divBdr>
            <w:top w:val="none" w:sz="0" w:space="0" w:color="auto"/>
            <w:left w:val="none" w:sz="0" w:space="0" w:color="auto"/>
            <w:bottom w:val="none" w:sz="0" w:space="0" w:color="auto"/>
            <w:right w:val="none" w:sz="0" w:space="0" w:color="auto"/>
          </w:divBdr>
        </w:div>
        <w:div w:id="1787238514">
          <w:marLeft w:val="480"/>
          <w:marRight w:val="0"/>
          <w:marTop w:val="0"/>
          <w:marBottom w:val="0"/>
          <w:divBdr>
            <w:top w:val="none" w:sz="0" w:space="0" w:color="auto"/>
            <w:left w:val="none" w:sz="0" w:space="0" w:color="auto"/>
            <w:bottom w:val="none" w:sz="0" w:space="0" w:color="auto"/>
            <w:right w:val="none" w:sz="0" w:space="0" w:color="auto"/>
          </w:divBdr>
        </w:div>
        <w:div w:id="1597440437">
          <w:marLeft w:val="480"/>
          <w:marRight w:val="0"/>
          <w:marTop w:val="0"/>
          <w:marBottom w:val="0"/>
          <w:divBdr>
            <w:top w:val="none" w:sz="0" w:space="0" w:color="auto"/>
            <w:left w:val="none" w:sz="0" w:space="0" w:color="auto"/>
            <w:bottom w:val="none" w:sz="0" w:space="0" w:color="auto"/>
            <w:right w:val="none" w:sz="0" w:space="0" w:color="auto"/>
          </w:divBdr>
        </w:div>
        <w:div w:id="206110911">
          <w:marLeft w:val="480"/>
          <w:marRight w:val="0"/>
          <w:marTop w:val="0"/>
          <w:marBottom w:val="0"/>
          <w:divBdr>
            <w:top w:val="none" w:sz="0" w:space="0" w:color="auto"/>
            <w:left w:val="none" w:sz="0" w:space="0" w:color="auto"/>
            <w:bottom w:val="none" w:sz="0" w:space="0" w:color="auto"/>
            <w:right w:val="none" w:sz="0" w:space="0" w:color="auto"/>
          </w:divBdr>
        </w:div>
        <w:div w:id="861624212">
          <w:marLeft w:val="480"/>
          <w:marRight w:val="0"/>
          <w:marTop w:val="0"/>
          <w:marBottom w:val="0"/>
          <w:divBdr>
            <w:top w:val="none" w:sz="0" w:space="0" w:color="auto"/>
            <w:left w:val="none" w:sz="0" w:space="0" w:color="auto"/>
            <w:bottom w:val="none" w:sz="0" w:space="0" w:color="auto"/>
            <w:right w:val="none" w:sz="0" w:space="0" w:color="auto"/>
          </w:divBdr>
        </w:div>
        <w:div w:id="1933317629">
          <w:marLeft w:val="480"/>
          <w:marRight w:val="0"/>
          <w:marTop w:val="0"/>
          <w:marBottom w:val="0"/>
          <w:divBdr>
            <w:top w:val="none" w:sz="0" w:space="0" w:color="auto"/>
            <w:left w:val="none" w:sz="0" w:space="0" w:color="auto"/>
            <w:bottom w:val="none" w:sz="0" w:space="0" w:color="auto"/>
            <w:right w:val="none" w:sz="0" w:space="0" w:color="auto"/>
          </w:divBdr>
        </w:div>
        <w:div w:id="386489675">
          <w:marLeft w:val="480"/>
          <w:marRight w:val="0"/>
          <w:marTop w:val="0"/>
          <w:marBottom w:val="0"/>
          <w:divBdr>
            <w:top w:val="none" w:sz="0" w:space="0" w:color="auto"/>
            <w:left w:val="none" w:sz="0" w:space="0" w:color="auto"/>
            <w:bottom w:val="none" w:sz="0" w:space="0" w:color="auto"/>
            <w:right w:val="none" w:sz="0" w:space="0" w:color="auto"/>
          </w:divBdr>
        </w:div>
        <w:div w:id="888301598">
          <w:marLeft w:val="480"/>
          <w:marRight w:val="0"/>
          <w:marTop w:val="0"/>
          <w:marBottom w:val="0"/>
          <w:divBdr>
            <w:top w:val="none" w:sz="0" w:space="0" w:color="auto"/>
            <w:left w:val="none" w:sz="0" w:space="0" w:color="auto"/>
            <w:bottom w:val="none" w:sz="0" w:space="0" w:color="auto"/>
            <w:right w:val="none" w:sz="0" w:space="0" w:color="auto"/>
          </w:divBdr>
        </w:div>
        <w:div w:id="1923105810">
          <w:marLeft w:val="480"/>
          <w:marRight w:val="0"/>
          <w:marTop w:val="0"/>
          <w:marBottom w:val="0"/>
          <w:divBdr>
            <w:top w:val="none" w:sz="0" w:space="0" w:color="auto"/>
            <w:left w:val="none" w:sz="0" w:space="0" w:color="auto"/>
            <w:bottom w:val="none" w:sz="0" w:space="0" w:color="auto"/>
            <w:right w:val="none" w:sz="0" w:space="0" w:color="auto"/>
          </w:divBdr>
        </w:div>
        <w:div w:id="180628831">
          <w:marLeft w:val="480"/>
          <w:marRight w:val="0"/>
          <w:marTop w:val="0"/>
          <w:marBottom w:val="0"/>
          <w:divBdr>
            <w:top w:val="none" w:sz="0" w:space="0" w:color="auto"/>
            <w:left w:val="none" w:sz="0" w:space="0" w:color="auto"/>
            <w:bottom w:val="none" w:sz="0" w:space="0" w:color="auto"/>
            <w:right w:val="none" w:sz="0" w:space="0" w:color="auto"/>
          </w:divBdr>
        </w:div>
        <w:div w:id="801726148">
          <w:marLeft w:val="480"/>
          <w:marRight w:val="0"/>
          <w:marTop w:val="0"/>
          <w:marBottom w:val="0"/>
          <w:divBdr>
            <w:top w:val="none" w:sz="0" w:space="0" w:color="auto"/>
            <w:left w:val="none" w:sz="0" w:space="0" w:color="auto"/>
            <w:bottom w:val="none" w:sz="0" w:space="0" w:color="auto"/>
            <w:right w:val="none" w:sz="0" w:space="0" w:color="auto"/>
          </w:divBdr>
        </w:div>
        <w:div w:id="888493222">
          <w:marLeft w:val="480"/>
          <w:marRight w:val="0"/>
          <w:marTop w:val="0"/>
          <w:marBottom w:val="0"/>
          <w:divBdr>
            <w:top w:val="none" w:sz="0" w:space="0" w:color="auto"/>
            <w:left w:val="none" w:sz="0" w:space="0" w:color="auto"/>
            <w:bottom w:val="none" w:sz="0" w:space="0" w:color="auto"/>
            <w:right w:val="none" w:sz="0" w:space="0" w:color="auto"/>
          </w:divBdr>
        </w:div>
        <w:div w:id="286008715">
          <w:marLeft w:val="480"/>
          <w:marRight w:val="0"/>
          <w:marTop w:val="0"/>
          <w:marBottom w:val="0"/>
          <w:divBdr>
            <w:top w:val="none" w:sz="0" w:space="0" w:color="auto"/>
            <w:left w:val="none" w:sz="0" w:space="0" w:color="auto"/>
            <w:bottom w:val="none" w:sz="0" w:space="0" w:color="auto"/>
            <w:right w:val="none" w:sz="0" w:space="0" w:color="auto"/>
          </w:divBdr>
        </w:div>
        <w:div w:id="1336112659">
          <w:marLeft w:val="480"/>
          <w:marRight w:val="0"/>
          <w:marTop w:val="0"/>
          <w:marBottom w:val="0"/>
          <w:divBdr>
            <w:top w:val="none" w:sz="0" w:space="0" w:color="auto"/>
            <w:left w:val="none" w:sz="0" w:space="0" w:color="auto"/>
            <w:bottom w:val="none" w:sz="0" w:space="0" w:color="auto"/>
            <w:right w:val="none" w:sz="0" w:space="0" w:color="auto"/>
          </w:divBdr>
        </w:div>
        <w:div w:id="1568419136">
          <w:marLeft w:val="480"/>
          <w:marRight w:val="0"/>
          <w:marTop w:val="0"/>
          <w:marBottom w:val="0"/>
          <w:divBdr>
            <w:top w:val="none" w:sz="0" w:space="0" w:color="auto"/>
            <w:left w:val="none" w:sz="0" w:space="0" w:color="auto"/>
            <w:bottom w:val="none" w:sz="0" w:space="0" w:color="auto"/>
            <w:right w:val="none" w:sz="0" w:space="0" w:color="auto"/>
          </w:divBdr>
        </w:div>
        <w:div w:id="1937133837">
          <w:marLeft w:val="480"/>
          <w:marRight w:val="0"/>
          <w:marTop w:val="0"/>
          <w:marBottom w:val="0"/>
          <w:divBdr>
            <w:top w:val="none" w:sz="0" w:space="0" w:color="auto"/>
            <w:left w:val="none" w:sz="0" w:space="0" w:color="auto"/>
            <w:bottom w:val="none" w:sz="0" w:space="0" w:color="auto"/>
            <w:right w:val="none" w:sz="0" w:space="0" w:color="auto"/>
          </w:divBdr>
        </w:div>
        <w:div w:id="1964454889">
          <w:marLeft w:val="480"/>
          <w:marRight w:val="0"/>
          <w:marTop w:val="0"/>
          <w:marBottom w:val="0"/>
          <w:divBdr>
            <w:top w:val="none" w:sz="0" w:space="0" w:color="auto"/>
            <w:left w:val="none" w:sz="0" w:space="0" w:color="auto"/>
            <w:bottom w:val="none" w:sz="0" w:space="0" w:color="auto"/>
            <w:right w:val="none" w:sz="0" w:space="0" w:color="auto"/>
          </w:divBdr>
        </w:div>
        <w:div w:id="373041948">
          <w:marLeft w:val="480"/>
          <w:marRight w:val="0"/>
          <w:marTop w:val="0"/>
          <w:marBottom w:val="0"/>
          <w:divBdr>
            <w:top w:val="none" w:sz="0" w:space="0" w:color="auto"/>
            <w:left w:val="none" w:sz="0" w:space="0" w:color="auto"/>
            <w:bottom w:val="none" w:sz="0" w:space="0" w:color="auto"/>
            <w:right w:val="none" w:sz="0" w:space="0" w:color="auto"/>
          </w:divBdr>
        </w:div>
        <w:div w:id="2022004958">
          <w:marLeft w:val="480"/>
          <w:marRight w:val="0"/>
          <w:marTop w:val="0"/>
          <w:marBottom w:val="0"/>
          <w:divBdr>
            <w:top w:val="none" w:sz="0" w:space="0" w:color="auto"/>
            <w:left w:val="none" w:sz="0" w:space="0" w:color="auto"/>
            <w:bottom w:val="none" w:sz="0" w:space="0" w:color="auto"/>
            <w:right w:val="none" w:sz="0" w:space="0" w:color="auto"/>
          </w:divBdr>
        </w:div>
        <w:div w:id="1427926530">
          <w:marLeft w:val="480"/>
          <w:marRight w:val="0"/>
          <w:marTop w:val="0"/>
          <w:marBottom w:val="0"/>
          <w:divBdr>
            <w:top w:val="none" w:sz="0" w:space="0" w:color="auto"/>
            <w:left w:val="none" w:sz="0" w:space="0" w:color="auto"/>
            <w:bottom w:val="none" w:sz="0" w:space="0" w:color="auto"/>
            <w:right w:val="none" w:sz="0" w:space="0" w:color="auto"/>
          </w:divBdr>
        </w:div>
        <w:div w:id="1623461149">
          <w:marLeft w:val="480"/>
          <w:marRight w:val="0"/>
          <w:marTop w:val="0"/>
          <w:marBottom w:val="0"/>
          <w:divBdr>
            <w:top w:val="none" w:sz="0" w:space="0" w:color="auto"/>
            <w:left w:val="none" w:sz="0" w:space="0" w:color="auto"/>
            <w:bottom w:val="none" w:sz="0" w:space="0" w:color="auto"/>
            <w:right w:val="none" w:sz="0" w:space="0" w:color="auto"/>
          </w:divBdr>
        </w:div>
        <w:div w:id="547572833">
          <w:marLeft w:val="480"/>
          <w:marRight w:val="0"/>
          <w:marTop w:val="0"/>
          <w:marBottom w:val="0"/>
          <w:divBdr>
            <w:top w:val="none" w:sz="0" w:space="0" w:color="auto"/>
            <w:left w:val="none" w:sz="0" w:space="0" w:color="auto"/>
            <w:bottom w:val="none" w:sz="0" w:space="0" w:color="auto"/>
            <w:right w:val="none" w:sz="0" w:space="0" w:color="auto"/>
          </w:divBdr>
        </w:div>
        <w:div w:id="874393884">
          <w:marLeft w:val="480"/>
          <w:marRight w:val="0"/>
          <w:marTop w:val="0"/>
          <w:marBottom w:val="0"/>
          <w:divBdr>
            <w:top w:val="none" w:sz="0" w:space="0" w:color="auto"/>
            <w:left w:val="none" w:sz="0" w:space="0" w:color="auto"/>
            <w:bottom w:val="none" w:sz="0" w:space="0" w:color="auto"/>
            <w:right w:val="none" w:sz="0" w:space="0" w:color="auto"/>
          </w:divBdr>
        </w:div>
        <w:div w:id="528417672">
          <w:marLeft w:val="480"/>
          <w:marRight w:val="0"/>
          <w:marTop w:val="0"/>
          <w:marBottom w:val="0"/>
          <w:divBdr>
            <w:top w:val="none" w:sz="0" w:space="0" w:color="auto"/>
            <w:left w:val="none" w:sz="0" w:space="0" w:color="auto"/>
            <w:bottom w:val="none" w:sz="0" w:space="0" w:color="auto"/>
            <w:right w:val="none" w:sz="0" w:space="0" w:color="auto"/>
          </w:divBdr>
        </w:div>
        <w:div w:id="52311940">
          <w:marLeft w:val="480"/>
          <w:marRight w:val="0"/>
          <w:marTop w:val="0"/>
          <w:marBottom w:val="0"/>
          <w:divBdr>
            <w:top w:val="none" w:sz="0" w:space="0" w:color="auto"/>
            <w:left w:val="none" w:sz="0" w:space="0" w:color="auto"/>
            <w:bottom w:val="none" w:sz="0" w:space="0" w:color="auto"/>
            <w:right w:val="none" w:sz="0" w:space="0" w:color="auto"/>
          </w:divBdr>
        </w:div>
        <w:div w:id="1757820052">
          <w:marLeft w:val="480"/>
          <w:marRight w:val="0"/>
          <w:marTop w:val="0"/>
          <w:marBottom w:val="0"/>
          <w:divBdr>
            <w:top w:val="none" w:sz="0" w:space="0" w:color="auto"/>
            <w:left w:val="none" w:sz="0" w:space="0" w:color="auto"/>
            <w:bottom w:val="none" w:sz="0" w:space="0" w:color="auto"/>
            <w:right w:val="none" w:sz="0" w:space="0" w:color="auto"/>
          </w:divBdr>
        </w:div>
        <w:div w:id="955912112">
          <w:marLeft w:val="480"/>
          <w:marRight w:val="0"/>
          <w:marTop w:val="0"/>
          <w:marBottom w:val="0"/>
          <w:divBdr>
            <w:top w:val="none" w:sz="0" w:space="0" w:color="auto"/>
            <w:left w:val="none" w:sz="0" w:space="0" w:color="auto"/>
            <w:bottom w:val="none" w:sz="0" w:space="0" w:color="auto"/>
            <w:right w:val="none" w:sz="0" w:space="0" w:color="auto"/>
          </w:divBdr>
        </w:div>
        <w:div w:id="1612320901">
          <w:marLeft w:val="480"/>
          <w:marRight w:val="0"/>
          <w:marTop w:val="0"/>
          <w:marBottom w:val="0"/>
          <w:divBdr>
            <w:top w:val="none" w:sz="0" w:space="0" w:color="auto"/>
            <w:left w:val="none" w:sz="0" w:space="0" w:color="auto"/>
            <w:bottom w:val="none" w:sz="0" w:space="0" w:color="auto"/>
            <w:right w:val="none" w:sz="0" w:space="0" w:color="auto"/>
          </w:divBdr>
        </w:div>
        <w:div w:id="1412779276">
          <w:marLeft w:val="480"/>
          <w:marRight w:val="0"/>
          <w:marTop w:val="0"/>
          <w:marBottom w:val="0"/>
          <w:divBdr>
            <w:top w:val="none" w:sz="0" w:space="0" w:color="auto"/>
            <w:left w:val="none" w:sz="0" w:space="0" w:color="auto"/>
            <w:bottom w:val="none" w:sz="0" w:space="0" w:color="auto"/>
            <w:right w:val="none" w:sz="0" w:space="0" w:color="auto"/>
          </w:divBdr>
        </w:div>
        <w:div w:id="1726753768">
          <w:marLeft w:val="480"/>
          <w:marRight w:val="0"/>
          <w:marTop w:val="0"/>
          <w:marBottom w:val="0"/>
          <w:divBdr>
            <w:top w:val="none" w:sz="0" w:space="0" w:color="auto"/>
            <w:left w:val="none" w:sz="0" w:space="0" w:color="auto"/>
            <w:bottom w:val="none" w:sz="0" w:space="0" w:color="auto"/>
            <w:right w:val="none" w:sz="0" w:space="0" w:color="auto"/>
          </w:divBdr>
        </w:div>
        <w:div w:id="1931891076">
          <w:marLeft w:val="480"/>
          <w:marRight w:val="0"/>
          <w:marTop w:val="0"/>
          <w:marBottom w:val="0"/>
          <w:divBdr>
            <w:top w:val="none" w:sz="0" w:space="0" w:color="auto"/>
            <w:left w:val="none" w:sz="0" w:space="0" w:color="auto"/>
            <w:bottom w:val="none" w:sz="0" w:space="0" w:color="auto"/>
            <w:right w:val="none" w:sz="0" w:space="0" w:color="auto"/>
          </w:divBdr>
        </w:div>
        <w:div w:id="1415125521">
          <w:marLeft w:val="480"/>
          <w:marRight w:val="0"/>
          <w:marTop w:val="0"/>
          <w:marBottom w:val="0"/>
          <w:divBdr>
            <w:top w:val="none" w:sz="0" w:space="0" w:color="auto"/>
            <w:left w:val="none" w:sz="0" w:space="0" w:color="auto"/>
            <w:bottom w:val="none" w:sz="0" w:space="0" w:color="auto"/>
            <w:right w:val="none" w:sz="0" w:space="0" w:color="auto"/>
          </w:divBdr>
        </w:div>
        <w:div w:id="523400459">
          <w:marLeft w:val="480"/>
          <w:marRight w:val="0"/>
          <w:marTop w:val="0"/>
          <w:marBottom w:val="0"/>
          <w:divBdr>
            <w:top w:val="none" w:sz="0" w:space="0" w:color="auto"/>
            <w:left w:val="none" w:sz="0" w:space="0" w:color="auto"/>
            <w:bottom w:val="none" w:sz="0" w:space="0" w:color="auto"/>
            <w:right w:val="none" w:sz="0" w:space="0" w:color="auto"/>
          </w:divBdr>
        </w:div>
        <w:div w:id="1381517305">
          <w:marLeft w:val="480"/>
          <w:marRight w:val="0"/>
          <w:marTop w:val="0"/>
          <w:marBottom w:val="0"/>
          <w:divBdr>
            <w:top w:val="none" w:sz="0" w:space="0" w:color="auto"/>
            <w:left w:val="none" w:sz="0" w:space="0" w:color="auto"/>
            <w:bottom w:val="none" w:sz="0" w:space="0" w:color="auto"/>
            <w:right w:val="none" w:sz="0" w:space="0" w:color="auto"/>
          </w:divBdr>
        </w:div>
        <w:div w:id="1215778516">
          <w:marLeft w:val="480"/>
          <w:marRight w:val="0"/>
          <w:marTop w:val="0"/>
          <w:marBottom w:val="0"/>
          <w:divBdr>
            <w:top w:val="none" w:sz="0" w:space="0" w:color="auto"/>
            <w:left w:val="none" w:sz="0" w:space="0" w:color="auto"/>
            <w:bottom w:val="none" w:sz="0" w:space="0" w:color="auto"/>
            <w:right w:val="none" w:sz="0" w:space="0" w:color="auto"/>
          </w:divBdr>
        </w:div>
        <w:div w:id="831918873">
          <w:marLeft w:val="480"/>
          <w:marRight w:val="0"/>
          <w:marTop w:val="0"/>
          <w:marBottom w:val="0"/>
          <w:divBdr>
            <w:top w:val="none" w:sz="0" w:space="0" w:color="auto"/>
            <w:left w:val="none" w:sz="0" w:space="0" w:color="auto"/>
            <w:bottom w:val="none" w:sz="0" w:space="0" w:color="auto"/>
            <w:right w:val="none" w:sz="0" w:space="0" w:color="auto"/>
          </w:divBdr>
        </w:div>
      </w:divsChild>
    </w:div>
    <w:div w:id="1110855173">
      <w:bodyDiv w:val="1"/>
      <w:marLeft w:val="0"/>
      <w:marRight w:val="0"/>
      <w:marTop w:val="0"/>
      <w:marBottom w:val="0"/>
      <w:divBdr>
        <w:top w:val="none" w:sz="0" w:space="0" w:color="auto"/>
        <w:left w:val="none" w:sz="0" w:space="0" w:color="auto"/>
        <w:bottom w:val="none" w:sz="0" w:space="0" w:color="auto"/>
        <w:right w:val="none" w:sz="0" w:space="0" w:color="auto"/>
      </w:divBdr>
    </w:div>
    <w:div w:id="1112824492">
      <w:bodyDiv w:val="1"/>
      <w:marLeft w:val="0"/>
      <w:marRight w:val="0"/>
      <w:marTop w:val="0"/>
      <w:marBottom w:val="0"/>
      <w:divBdr>
        <w:top w:val="none" w:sz="0" w:space="0" w:color="auto"/>
        <w:left w:val="none" w:sz="0" w:space="0" w:color="auto"/>
        <w:bottom w:val="none" w:sz="0" w:space="0" w:color="auto"/>
        <w:right w:val="none" w:sz="0" w:space="0" w:color="auto"/>
      </w:divBdr>
    </w:div>
    <w:div w:id="1115249793">
      <w:bodyDiv w:val="1"/>
      <w:marLeft w:val="0"/>
      <w:marRight w:val="0"/>
      <w:marTop w:val="0"/>
      <w:marBottom w:val="0"/>
      <w:divBdr>
        <w:top w:val="none" w:sz="0" w:space="0" w:color="auto"/>
        <w:left w:val="none" w:sz="0" w:space="0" w:color="auto"/>
        <w:bottom w:val="none" w:sz="0" w:space="0" w:color="auto"/>
        <w:right w:val="none" w:sz="0" w:space="0" w:color="auto"/>
      </w:divBdr>
      <w:divsChild>
        <w:div w:id="781924979">
          <w:marLeft w:val="480"/>
          <w:marRight w:val="0"/>
          <w:marTop w:val="0"/>
          <w:marBottom w:val="0"/>
          <w:divBdr>
            <w:top w:val="none" w:sz="0" w:space="0" w:color="auto"/>
            <w:left w:val="none" w:sz="0" w:space="0" w:color="auto"/>
            <w:bottom w:val="none" w:sz="0" w:space="0" w:color="auto"/>
            <w:right w:val="none" w:sz="0" w:space="0" w:color="auto"/>
          </w:divBdr>
        </w:div>
        <w:div w:id="1990088234">
          <w:marLeft w:val="480"/>
          <w:marRight w:val="0"/>
          <w:marTop w:val="0"/>
          <w:marBottom w:val="0"/>
          <w:divBdr>
            <w:top w:val="none" w:sz="0" w:space="0" w:color="auto"/>
            <w:left w:val="none" w:sz="0" w:space="0" w:color="auto"/>
            <w:bottom w:val="none" w:sz="0" w:space="0" w:color="auto"/>
            <w:right w:val="none" w:sz="0" w:space="0" w:color="auto"/>
          </w:divBdr>
        </w:div>
        <w:div w:id="578710378">
          <w:marLeft w:val="480"/>
          <w:marRight w:val="0"/>
          <w:marTop w:val="0"/>
          <w:marBottom w:val="0"/>
          <w:divBdr>
            <w:top w:val="none" w:sz="0" w:space="0" w:color="auto"/>
            <w:left w:val="none" w:sz="0" w:space="0" w:color="auto"/>
            <w:bottom w:val="none" w:sz="0" w:space="0" w:color="auto"/>
            <w:right w:val="none" w:sz="0" w:space="0" w:color="auto"/>
          </w:divBdr>
        </w:div>
        <w:div w:id="1729375574">
          <w:marLeft w:val="480"/>
          <w:marRight w:val="0"/>
          <w:marTop w:val="0"/>
          <w:marBottom w:val="0"/>
          <w:divBdr>
            <w:top w:val="none" w:sz="0" w:space="0" w:color="auto"/>
            <w:left w:val="none" w:sz="0" w:space="0" w:color="auto"/>
            <w:bottom w:val="none" w:sz="0" w:space="0" w:color="auto"/>
            <w:right w:val="none" w:sz="0" w:space="0" w:color="auto"/>
          </w:divBdr>
        </w:div>
      </w:divsChild>
    </w:div>
    <w:div w:id="1115518324">
      <w:bodyDiv w:val="1"/>
      <w:marLeft w:val="0"/>
      <w:marRight w:val="0"/>
      <w:marTop w:val="0"/>
      <w:marBottom w:val="0"/>
      <w:divBdr>
        <w:top w:val="none" w:sz="0" w:space="0" w:color="auto"/>
        <w:left w:val="none" w:sz="0" w:space="0" w:color="auto"/>
        <w:bottom w:val="none" w:sz="0" w:space="0" w:color="auto"/>
        <w:right w:val="none" w:sz="0" w:space="0" w:color="auto"/>
      </w:divBdr>
    </w:div>
    <w:div w:id="1119714681">
      <w:bodyDiv w:val="1"/>
      <w:marLeft w:val="0"/>
      <w:marRight w:val="0"/>
      <w:marTop w:val="0"/>
      <w:marBottom w:val="0"/>
      <w:divBdr>
        <w:top w:val="none" w:sz="0" w:space="0" w:color="auto"/>
        <w:left w:val="none" w:sz="0" w:space="0" w:color="auto"/>
        <w:bottom w:val="none" w:sz="0" w:space="0" w:color="auto"/>
        <w:right w:val="none" w:sz="0" w:space="0" w:color="auto"/>
      </w:divBdr>
    </w:div>
    <w:div w:id="1125735883">
      <w:bodyDiv w:val="1"/>
      <w:marLeft w:val="0"/>
      <w:marRight w:val="0"/>
      <w:marTop w:val="0"/>
      <w:marBottom w:val="0"/>
      <w:divBdr>
        <w:top w:val="none" w:sz="0" w:space="0" w:color="auto"/>
        <w:left w:val="none" w:sz="0" w:space="0" w:color="auto"/>
        <w:bottom w:val="none" w:sz="0" w:space="0" w:color="auto"/>
        <w:right w:val="none" w:sz="0" w:space="0" w:color="auto"/>
      </w:divBdr>
    </w:div>
    <w:div w:id="1128276877">
      <w:bodyDiv w:val="1"/>
      <w:marLeft w:val="0"/>
      <w:marRight w:val="0"/>
      <w:marTop w:val="0"/>
      <w:marBottom w:val="0"/>
      <w:divBdr>
        <w:top w:val="none" w:sz="0" w:space="0" w:color="auto"/>
        <w:left w:val="none" w:sz="0" w:space="0" w:color="auto"/>
        <w:bottom w:val="none" w:sz="0" w:space="0" w:color="auto"/>
        <w:right w:val="none" w:sz="0" w:space="0" w:color="auto"/>
      </w:divBdr>
    </w:div>
    <w:div w:id="1130517651">
      <w:bodyDiv w:val="1"/>
      <w:marLeft w:val="0"/>
      <w:marRight w:val="0"/>
      <w:marTop w:val="0"/>
      <w:marBottom w:val="0"/>
      <w:divBdr>
        <w:top w:val="none" w:sz="0" w:space="0" w:color="auto"/>
        <w:left w:val="none" w:sz="0" w:space="0" w:color="auto"/>
        <w:bottom w:val="none" w:sz="0" w:space="0" w:color="auto"/>
        <w:right w:val="none" w:sz="0" w:space="0" w:color="auto"/>
      </w:divBdr>
    </w:div>
    <w:div w:id="1139028301">
      <w:bodyDiv w:val="1"/>
      <w:marLeft w:val="0"/>
      <w:marRight w:val="0"/>
      <w:marTop w:val="0"/>
      <w:marBottom w:val="0"/>
      <w:divBdr>
        <w:top w:val="none" w:sz="0" w:space="0" w:color="auto"/>
        <w:left w:val="none" w:sz="0" w:space="0" w:color="auto"/>
        <w:bottom w:val="none" w:sz="0" w:space="0" w:color="auto"/>
        <w:right w:val="none" w:sz="0" w:space="0" w:color="auto"/>
      </w:divBdr>
    </w:div>
    <w:div w:id="1142233294">
      <w:bodyDiv w:val="1"/>
      <w:marLeft w:val="0"/>
      <w:marRight w:val="0"/>
      <w:marTop w:val="0"/>
      <w:marBottom w:val="0"/>
      <w:divBdr>
        <w:top w:val="none" w:sz="0" w:space="0" w:color="auto"/>
        <w:left w:val="none" w:sz="0" w:space="0" w:color="auto"/>
        <w:bottom w:val="none" w:sz="0" w:space="0" w:color="auto"/>
        <w:right w:val="none" w:sz="0" w:space="0" w:color="auto"/>
      </w:divBdr>
    </w:div>
    <w:div w:id="1142582288">
      <w:bodyDiv w:val="1"/>
      <w:marLeft w:val="0"/>
      <w:marRight w:val="0"/>
      <w:marTop w:val="0"/>
      <w:marBottom w:val="0"/>
      <w:divBdr>
        <w:top w:val="none" w:sz="0" w:space="0" w:color="auto"/>
        <w:left w:val="none" w:sz="0" w:space="0" w:color="auto"/>
        <w:bottom w:val="none" w:sz="0" w:space="0" w:color="auto"/>
        <w:right w:val="none" w:sz="0" w:space="0" w:color="auto"/>
      </w:divBdr>
    </w:div>
    <w:div w:id="1148205992">
      <w:bodyDiv w:val="1"/>
      <w:marLeft w:val="0"/>
      <w:marRight w:val="0"/>
      <w:marTop w:val="0"/>
      <w:marBottom w:val="0"/>
      <w:divBdr>
        <w:top w:val="none" w:sz="0" w:space="0" w:color="auto"/>
        <w:left w:val="none" w:sz="0" w:space="0" w:color="auto"/>
        <w:bottom w:val="none" w:sz="0" w:space="0" w:color="auto"/>
        <w:right w:val="none" w:sz="0" w:space="0" w:color="auto"/>
      </w:divBdr>
      <w:divsChild>
        <w:div w:id="475413100">
          <w:marLeft w:val="480"/>
          <w:marRight w:val="0"/>
          <w:marTop w:val="0"/>
          <w:marBottom w:val="0"/>
          <w:divBdr>
            <w:top w:val="none" w:sz="0" w:space="0" w:color="auto"/>
            <w:left w:val="none" w:sz="0" w:space="0" w:color="auto"/>
            <w:bottom w:val="none" w:sz="0" w:space="0" w:color="auto"/>
            <w:right w:val="none" w:sz="0" w:space="0" w:color="auto"/>
          </w:divBdr>
        </w:div>
        <w:div w:id="1388995875">
          <w:marLeft w:val="480"/>
          <w:marRight w:val="0"/>
          <w:marTop w:val="0"/>
          <w:marBottom w:val="0"/>
          <w:divBdr>
            <w:top w:val="none" w:sz="0" w:space="0" w:color="auto"/>
            <w:left w:val="none" w:sz="0" w:space="0" w:color="auto"/>
            <w:bottom w:val="none" w:sz="0" w:space="0" w:color="auto"/>
            <w:right w:val="none" w:sz="0" w:space="0" w:color="auto"/>
          </w:divBdr>
        </w:div>
        <w:div w:id="255485596">
          <w:marLeft w:val="480"/>
          <w:marRight w:val="0"/>
          <w:marTop w:val="0"/>
          <w:marBottom w:val="0"/>
          <w:divBdr>
            <w:top w:val="none" w:sz="0" w:space="0" w:color="auto"/>
            <w:left w:val="none" w:sz="0" w:space="0" w:color="auto"/>
            <w:bottom w:val="none" w:sz="0" w:space="0" w:color="auto"/>
            <w:right w:val="none" w:sz="0" w:space="0" w:color="auto"/>
          </w:divBdr>
        </w:div>
        <w:div w:id="645475305">
          <w:marLeft w:val="480"/>
          <w:marRight w:val="0"/>
          <w:marTop w:val="0"/>
          <w:marBottom w:val="0"/>
          <w:divBdr>
            <w:top w:val="none" w:sz="0" w:space="0" w:color="auto"/>
            <w:left w:val="none" w:sz="0" w:space="0" w:color="auto"/>
            <w:bottom w:val="none" w:sz="0" w:space="0" w:color="auto"/>
            <w:right w:val="none" w:sz="0" w:space="0" w:color="auto"/>
          </w:divBdr>
        </w:div>
        <w:div w:id="330569230">
          <w:marLeft w:val="480"/>
          <w:marRight w:val="0"/>
          <w:marTop w:val="0"/>
          <w:marBottom w:val="0"/>
          <w:divBdr>
            <w:top w:val="none" w:sz="0" w:space="0" w:color="auto"/>
            <w:left w:val="none" w:sz="0" w:space="0" w:color="auto"/>
            <w:bottom w:val="none" w:sz="0" w:space="0" w:color="auto"/>
            <w:right w:val="none" w:sz="0" w:space="0" w:color="auto"/>
          </w:divBdr>
        </w:div>
        <w:div w:id="838035212">
          <w:marLeft w:val="480"/>
          <w:marRight w:val="0"/>
          <w:marTop w:val="0"/>
          <w:marBottom w:val="0"/>
          <w:divBdr>
            <w:top w:val="none" w:sz="0" w:space="0" w:color="auto"/>
            <w:left w:val="none" w:sz="0" w:space="0" w:color="auto"/>
            <w:bottom w:val="none" w:sz="0" w:space="0" w:color="auto"/>
            <w:right w:val="none" w:sz="0" w:space="0" w:color="auto"/>
          </w:divBdr>
        </w:div>
        <w:div w:id="1883517943">
          <w:marLeft w:val="480"/>
          <w:marRight w:val="0"/>
          <w:marTop w:val="0"/>
          <w:marBottom w:val="0"/>
          <w:divBdr>
            <w:top w:val="none" w:sz="0" w:space="0" w:color="auto"/>
            <w:left w:val="none" w:sz="0" w:space="0" w:color="auto"/>
            <w:bottom w:val="none" w:sz="0" w:space="0" w:color="auto"/>
            <w:right w:val="none" w:sz="0" w:space="0" w:color="auto"/>
          </w:divBdr>
        </w:div>
        <w:div w:id="828013951">
          <w:marLeft w:val="480"/>
          <w:marRight w:val="0"/>
          <w:marTop w:val="0"/>
          <w:marBottom w:val="0"/>
          <w:divBdr>
            <w:top w:val="none" w:sz="0" w:space="0" w:color="auto"/>
            <w:left w:val="none" w:sz="0" w:space="0" w:color="auto"/>
            <w:bottom w:val="none" w:sz="0" w:space="0" w:color="auto"/>
            <w:right w:val="none" w:sz="0" w:space="0" w:color="auto"/>
          </w:divBdr>
        </w:div>
        <w:div w:id="591356262">
          <w:marLeft w:val="480"/>
          <w:marRight w:val="0"/>
          <w:marTop w:val="0"/>
          <w:marBottom w:val="0"/>
          <w:divBdr>
            <w:top w:val="none" w:sz="0" w:space="0" w:color="auto"/>
            <w:left w:val="none" w:sz="0" w:space="0" w:color="auto"/>
            <w:bottom w:val="none" w:sz="0" w:space="0" w:color="auto"/>
            <w:right w:val="none" w:sz="0" w:space="0" w:color="auto"/>
          </w:divBdr>
        </w:div>
        <w:div w:id="518281223">
          <w:marLeft w:val="480"/>
          <w:marRight w:val="0"/>
          <w:marTop w:val="0"/>
          <w:marBottom w:val="0"/>
          <w:divBdr>
            <w:top w:val="none" w:sz="0" w:space="0" w:color="auto"/>
            <w:left w:val="none" w:sz="0" w:space="0" w:color="auto"/>
            <w:bottom w:val="none" w:sz="0" w:space="0" w:color="auto"/>
            <w:right w:val="none" w:sz="0" w:space="0" w:color="auto"/>
          </w:divBdr>
        </w:div>
        <w:div w:id="942493795">
          <w:marLeft w:val="480"/>
          <w:marRight w:val="0"/>
          <w:marTop w:val="0"/>
          <w:marBottom w:val="0"/>
          <w:divBdr>
            <w:top w:val="none" w:sz="0" w:space="0" w:color="auto"/>
            <w:left w:val="none" w:sz="0" w:space="0" w:color="auto"/>
            <w:bottom w:val="none" w:sz="0" w:space="0" w:color="auto"/>
            <w:right w:val="none" w:sz="0" w:space="0" w:color="auto"/>
          </w:divBdr>
        </w:div>
        <w:div w:id="1942564018">
          <w:marLeft w:val="480"/>
          <w:marRight w:val="0"/>
          <w:marTop w:val="0"/>
          <w:marBottom w:val="0"/>
          <w:divBdr>
            <w:top w:val="none" w:sz="0" w:space="0" w:color="auto"/>
            <w:left w:val="none" w:sz="0" w:space="0" w:color="auto"/>
            <w:bottom w:val="none" w:sz="0" w:space="0" w:color="auto"/>
            <w:right w:val="none" w:sz="0" w:space="0" w:color="auto"/>
          </w:divBdr>
        </w:div>
        <w:div w:id="795830213">
          <w:marLeft w:val="480"/>
          <w:marRight w:val="0"/>
          <w:marTop w:val="0"/>
          <w:marBottom w:val="0"/>
          <w:divBdr>
            <w:top w:val="none" w:sz="0" w:space="0" w:color="auto"/>
            <w:left w:val="none" w:sz="0" w:space="0" w:color="auto"/>
            <w:bottom w:val="none" w:sz="0" w:space="0" w:color="auto"/>
            <w:right w:val="none" w:sz="0" w:space="0" w:color="auto"/>
          </w:divBdr>
        </w:div>
        <w:div w:id="470294741">
          <w:marLeft w:val="480"/>
          <w:marRight w:val="0"/>
          <w:marTop w:val="0"/>
          <w:marBottom w:val="0"/>
          <w:divBdr>
            <w:top w:val="none" w:sz="0" w:space="0" w:color="auto"/>
            <w:left w:val="none" w:sz="0" w:space="0" w:color="auto"/>
            <w:bottom w:val="none" w:sz="0" w:space="0" w:color="auto"/>
            <w:right w:val="none" w:sz="0" w:space="0" w:color="auto"/>
          </w:divBdr>
        </w:div>
        <w:div w:id="311100463">
          <w:marLeft w:val="480"/>
          <w:marRight w:val="0"/>
          <w:marTop w:val="0"/>
          <w:marBottom w:val="0"/>
          <w:divBdr>
            <w:top w:val="none" w:sz="0" w:space="0" w:color="auto"/>
            <w:left w:val="none" w:sz="0" w:space="0" w:color="auto"/>
            <w:bottom w:val="none" w:sz="0" w:space="0" w:color="auto"/>
            <w:right w:val="none" w:sz="0" w:space="0" w:color="auto"/>
          </w:divBdr>
        </w:div>
        <w:div w:id="2055737986">
          <w:marLeft w:val="480"/>
          <w:marRight w:val="0"/>
          <w:marTop w:val="0"/>
          <w:marBottom w:val="0"/>
          <w:divBdr>
            <w:top w:val="none" w:sz="0" w:space="0" w:color="auto"/>
            <w:left w:val="none" w:sz="0" w:space="0" w:color="auto"/>
            <w:bottom w:val="none" w:sz="0" w:space="0" w:color="auto"/>
            <w:right w:val="none" w:sz="0" w:space="0" w:color="auto"/>
          </w:divBdr>
        </w:div>
        <w:div w:id="2142771539">
          <w:marLeft w:val="480"/>
          <w:marRight w:val="0"/>
          <w:marTop w:val="0"/>
          <w:marBottom w:val="0"/>
          <w:divBdr>
            <w:top w:val="none" w:sz="0" w:space="0" w:color="auto"/>
            <w:left w:val="none" w:sz="0" w:space="0" w:color="auto"/>
            <w:bottom w:val="none" w:sz="0" w:space="0" w:color="auto"/>
            <w:right w:val="none" w:sz="0" w:space="0" w:color="auto"/>
          </w:divBdr>
        </w:div>
        <w:div w:id="556471499">
          <w:marLeft w:val="480"/>
          <w:marRight w:val="0"/>
          <w:marTop w:val="0"/>
          <w:marBottom w:val="0"/>
          <w:divBdr>
            <w:top w:val="none" w:sz="0" w:space="0" w:color="auto"/>
            <w:left w:val="none" w:sz="0" w:space="0" w:color="auto"/>
            <w:bottom w:val="none" w:sz="0" w:space="0" w:color="auto"/>
            <w:right w:val="none" w:sz="0" w:space="0" w:color="auto"/>
          </w:divBdr>
        </w:div>
        <w:div w:id="1120800335">
          <w:marLeft w:val="480"/>
          <w:marRight w:val="0"/>
          <w:marTop w:val="0"/>
          <w:marBottom w:val="0"/>
          <w:divBdr>
            <w:top w:val="none" w:sz="0" w:space="0" w:color="auto"/>
            <w:left w:val="none" w:sz="0" w:space="0" w:color="auto"/>
            <w:bottom w:val="none" w:sz="0" w:space="0" w:color="auto"/>
            <w:right w:val="none" w:sz="0" w:space="0" w:color="auto"/>
          </w:divBdr>
        </w:div>
        <w:div w:id="1994673820">
          <w:marLeft w:val="480"/>
          <w:marRight w:val="0"/>
          <w:marTop w:val="0"/>
          <w:marBottom w:val="0"/>
          <w:divBdr>
            <w:top w:val="none" w:sz="0" w:space="0" w:color="auto"/>
            <w:left w:val="none" w:sz="0" w:space="0" w:color="auto"/>
            <w:bottom w:val="none" w:sz="0" w:space="0" w:color="auto"/>
            <w:right w:val="none" w:sz="0" w:space="0" w:color="auto"/>
          </w:divBdr>
        </w:div>
        <w:div w:id="1748260547">
          <w:marLeft w:val="480"/>
          <w:marRight w:val="0"/>
          <w:marTop w:val="0"/>
          <w:marBottom w:val="0"/>
          <w:divBdr>
            <w:top w:val="none" w:sz="0" w:space="0" w:color="auto"/>
            <w:left w:val="none" w:sz="0" w:space="0" w:color="auto"/>
            <w:bottom w:val="none" w:sz="0" w:space="0" w:color="auto"/>
            <w:right w:val="none" w:sz="0" w:space="0" w:color="auto"/>
          </w:divBdr>
        </w:div>
        <w:div w:id="733427413">
          <w:marLeft w:val="480"/>
          <w:marRight w:val="0"/>
          <w:marTop w:val="0"/>
          <w:marBottom w:val="0"/>
          <w:divBdr>
            <w:top w:val="none" w:sz="0" w:space="0" w:color="auto"/>
            <w:left w:val="none" w:sz="0" w:space="0" w:color="auto"/>
            <w:bottom w:val="none" w:sz="0" w:space="0" w:color="auto"/>
            <w:right w:val="none" w:sz="0" w:space="0" w:color="auto"/>
          </w:divBdr>
        </w:div>
        <w:div w:id="659046745">
          <w:marLeft w:val="480"/>
          <w:marRight w:val="0"/>
          <w:marTop w:val="0"/>
          <w:marBottom w:val="0"/>
          <w:divBdr>
            <w:top w:val="none" w:sz="0" w:space="0" w:color="auto"/>
            <w:left w:val="none" w:sz="0" w:space="0" w:color="auto"/>
            <w:bottom w:val="none" w:sz="0" w:space="0" w:color="auto"/>
            <w:right w:val="none" w:sz="0" w:space="0" w:color="auto"/>
          </w:divBdr>
        </w:div>
        <w:div w:id="193276110">
          <w:marLeft w:val="480"/>
          <w:marRight w:val="0"/>
          <w:marTop w:val="0"/>
          <w:marBottom w:val="0"/>
          <w:divBdr>
            <w:top w:val="none" w:sz="0" w:space="0" w:color="auto"/>
            <w:left w:val="none" w:sz="0" w:space="0" w:color="auto"/>
            <w:bottom w:val="none" w:sz="0" w:space="0" w:color="auto"/>
            <w:right w:val="none" w:sz="0" w:space="0" w:color="auto"/>
          </w:divBdr>
        </w:div>
        <w:div w:id="1894658646">
          <w:marLeft w:val="480"/>
          <w:marRight w:val="0"/>
          <w:marTop w:val="0"/>
          <w:marBottom w:val="0"/>
          <w:divBdr>
            <w:top w:val="none" w:sz="0" w:space="0" w:color="auto"/>
            <w:left w:val="none" w:sz="0" w:space="0" w:color="auto"/>
            <w:bottom w:val="none" w:sz="0" w:space="0" w:color="auto"/>
            <w:right w:val="none" w:sz="0" w:space="0" w:color="auto"/>
          </w:divBdr>
        </w:div>
        <w:div w:id="304048019">
          <w:marLeft w:val="480"/>
          <w:marRight w:val="0"/>
          <w:marTop w:val="0"/>
          <w:marBottom w:val="0"/>
          <w:divBdr>
            <w:top w:val="none" w:sz="0" w:space="0" w:color="auto"/>
            <w:left w:val="none" w:sz="0" w:space="0" w:color="auto"/>
            <w:bottom w:val="none" w:sz="0" w:space="0" w:color="auto"/>
            <w:right w:val="none" w:sz="0" w:space="0" w:color="auto"/>
          </w:divBdr>
        </w:div>
        <w:div w:id="576936197">
          <w:marLeft w:val="480"/>
          <w:marRight w:val="0"/>
          <w:marTop w:val="0"/>
          <w:marBottom w:val="0"/>
          <w:divBdr>
            <w:top w:val="none" w:sz="0" w:space="0" w:color="auto"/>
            <w:left w:val="none" w:sz="0" w:space="0" w:color="auto"/>
            <w:bottom w:val="none" w:sz="0" w:space="0" w:color="auto"/>
            <w:right w:val="none" w:sz="0" w:space="0" w:color="auto"/>
          </w:divBdr>
        </w:div>
        <w:div w:id="1204556724">
          <w:marLeft w:val="480"/>
          <w:marRight w:val="0"/>
          <w:marTop w:val="0"/>
          <w:marBottom w:val="0"/>
          <w:divBdr>
            <w:top w:val="none" w:sz="0" w:space="0" w:color="auto"/>
            <w:left w:val="none" w:sz="0" w:space="0" w:color="auto"/>
            <w:bottom w:val="none" w:sz="0" w:space="0" w:color="auto"/>
            <w:right w:val="none" w:sz="0" w:space="0" w:color="auto"/>
          </w:divBdr>
        </w:div>
        <w:div w:id="2023583415">
          <w:marLeft w:val="480"/>
          <w:marRight w:val="0"/>
          <w:marTop w:val="0"/>
          <w:marBottom w:val="0"/>
          <w:divBdr>
            <w:top w:val="none" w:sz="0" w:space="0" w:color="auto"/>
            <w:left w:val="none" w:sz="0" w:space="0" w:color="auto"/>
            <w:bottom w:val="none" w:sz="0" w:space="0" w:color="auto"/>
            <w:right w:val="none" w:sz="0" w:space="0" w:color="auto"/>
          </w:divBdr>
        </w:div>
        <w:div w:id="354770469">
          <w:marLeft w:val="480"/>
          <w:marRight w:val="0"/>
          <w:marTop w:val="0"/>
          <w:marBottom w:val="0"/>
          <w:divBdr>
            <w:top w:val="none" w:sz="0" w:space="0" w:color="auto"/>
            <w:left w:val="none" w:sz="0" w:space="0" w:color="auto"/>
            <w:bottom w:val="none" w:sz="0" w:space="0" w:color="auto"/>
            <w:right w:val="none" w:sz="0" w:space="0" w:color="auto"/>
          </w:divBdr>
        </w:div>
        <w:div w:id="1574386250">
          <w:marLeft w:val="480"/>
          <w:marRight w:val="0"/>
          <w:marTop w:val="0"/>
          <w:marBottom w:val="0"/>
          <w:divBdr>
            <w:top w:val="none" w:sz="0" w:space="0" w:color="auto"/>
            <w:left w:val="none" w:sz="0" w:space="0" w:color="auto"/>
            <w:bottom w:val="none" w:sz="0" w:space="0" w:color="auto"/>
            <w:right w:val="none" w:sz="0" w:space="0" w:color="auto"/>
          </w:divBdr>
        </w:div>
        <w:div w:id="970473798">
          <w:marLeft w:val="480"/>
          <w:marRight w:val="0"/>
          <w:marTop w:val="0"/>
          <w:marBottom w:val="0"/>
          <w:divBdr>
            <w:top w:val="none" w:sz="0" w:space="0" w:color="auto"/>
            <w:left w:val="none" w:sz="0" w:space="0" w:color="auto"/>
            <w:bottom w:val="none" w:sz="0" w:space="0" w:color="auto"/>
            <w:right w:val="none" w:sz="0" w:space="0" w:color="auto"/>
          </w:divBdr>
        </w:div>
      </w:divsChild>
    </w:div>
    <w:div w:id="1149440639">
      <w:bodyDiv w:val="1"/>
      <w:marLeft w:val="0"/>
      <w:marRight w:val="0"/>
      <w:marTop w:val="0"/>
      <w:marBottom w:val="0"/>
      <w:divBdr>
        <w:top w:val="none" w:sz="0" w:space="0" w:color="auto"/>
        <w:left w:val="none" w:sz="0" w:space="0" w:color="auto"/>
        <w:bottom w:val="none" w:sz="0" w:space="0" w:color="auto"/>
        <w:right w:val="none" w:sz="0" w:space="0" w:color="auto"/>
      </w:divBdr>
    </w:div>
    <w:div w:id="1151947728">
      <w:bodyDiv w:val="1"/>
      <w:marLeft w:val="0"/>
      <w:marRight w:val="0"/>
      <w:marTop w:val="0"/>
      <w:marBottom w:val="0"/>
      <w:divBdr>
        <w:top w:val="none" w:sz="0" w:space="0" w:color="auto"/>
        <w:left w:val="none" w:sz="0" w:space="0" w:color="auto"/>
        <w:bottom w:val="none" w:sz="0" w:space="0" w:color="auto"/>
        <w:right w:val="none" w:sz="0" w:space="0" w:color="auto"/>
      </w:divBdr>
    </w:div>
    <w:div w:id="1153106125">
      <w:bodyDiv w:val="1"/>
      <w:marLeft w:val="0"/>
      <w:marRight w:val="0"/>
      <w:marTop w:val="0"/>
      <w:marBottom w:val="0"/>
      <w:divBdr>
        <w:top w:val="none" w:sz="0" w:space="0" w:color="auto"/>
        <w:left w:val="none" w:sz="0" w:space="0" w:color="auto"/>
        <w:bottom w:val="none" w:sz="0" w:space="0" w:color="auto"/>
        <w:right w:val="none" w:sz="0" w:space="0" w:color="auto"/>
      </w:divBdr>
      <w:divsChild>
        <w:div w:id="1594195288">
          <w:marLeft w:val="480"/>
          <w:marRight w:val="0"/>
          <w:marTop w:val="0"/>
          <w:marBottom w:val="0"/>
          <w:divBdr>
            <w:top w:val="none" w:sz="0" w:space="0" w:color="auto"/>
            <w:left w:val="none" w:sz="0" w:space="0" w:color="auto"/>
            <w:bottom w:val="none" w:sz="0" w:space="0" w:color="auto"/>
            <w:right w:val="none" w:sz="0" w:space="0" w:color="auto"/>
          </w:divBdr>
        </w:div>
        <w:div w:id="1322928813">
          <w:marLeft w:val="480"/>
          <w:marRight w:val="0"/>
          <w:marTop w:val="0"/>
          <w:marBottom w:val="0"/>
          <w:divBdr>
            <w:top w:val="none" w:sz="0" w:space="0" w:color="auto"/>
            <w:left w:val="none" w:sz="0" w:space="0" w:color="auto"/>
            <w:bottom w:val="none" w:sz="0" w:space="0" w:color="auto"/>
            <w:right w:val="none" w:sz="0" w:space="0" w:color="auto"/>
          </w:divBdr>
        </w:div>
        <w:div w:id="1559364887">
          <w:marLeft w:val="480"/>
          <w:marRight w:val="0"/>
          <w:marTop w:val="0"/>
          <w:marBottom w:val="0"/>
          <w:divBdr>
            <w:top w:val="none" w:sz="0" w:space="0" w:color="auto"/>
            <w:left w:val="none" w:sz="0" w:space="0" w:color="auto"/>
            <w:bottom w:val="none" w:sz="0" w:space="0" w:color="auto"/>
            <w:right w:val="none" w:sz="0" w:space="0" w:color="auto"/>
          </w:divBdr>
        </w:div>
        <w:div w:id="1277056903">
          <w:marLeft w:val="480"/>
          <w:marRight w:val="0"/>
          <w:marTop w:val="0"/>
          <w:marBottom w:val="0"/>
          <w:divBdr>
            <w:top w:val="none" w:sz="0" w:space="0" w:color="auto"/>
            <w:left w:val="none" w:sz="0" w:space="0" w:color="auto"/>
            <w:bottom w:val="none" w:sz="0" w:space="0" w:color="auto"/>
            <w:right w:val="none" w:sz="0" w:space="0" w:color="auto"/>
          </w:divBdr>
        </w:div>
        <w:div w:id="1953441455">
          <w:marLeft w:val="480"/>
          <w:marRight w:val="0"/>
          <w:marTop w:val="0"/>
          <w:marBottom w:val="0"/>
          <w:divBdr>
            <w:top w:val="none" w:sz="0" w:space="0" w:color="auto"/>
            <w:left w:val="none" w:sz="0" w:space="0" w:color="auto"/>
            <w:bottom w:val="none" w:sz="0" w:space="0" w:color="auto"/>
            <w:right w:val="none" w:sz="0" w:space="0" w:color="auto"/>
          </w:divBdr>
        </w:div>
        <w:div w:id="190657296">
          <w:marLeft w:val="480"/>
          <w:marRight w:val="0"/>
          <w:marTop w:val="0"/>
          <w:marBottom w:val="0"/>
          <w:divBdr>
            <w:top w:val="none" w:sz="0" w:space="0" w:color="auto"/>
            <w:left w:val="none" w:sz="0" w:space="0" w:color="auto"/>
            <w:bottom w:val="none" w:sz="0" w:space="0" w:color="auto"/>
            <w:right w:val="none" w:sz="0" w:space="0" w:color="auto"/>
          </w:divBdr>
        </w:div>
        <w:div w:id="331494181">
          <w:marLeft w:val="480"/>
          <w:marRight w:val="0"/>
          <w:marTop w:val="0"/>
          <w:marBottom w:val="0"/>
          <w:divBdr>
            <w:top w:val="none" w:sz="0" w:space="0" w:color="auto"/>
            <w:left w:val="none" w:sz="0" w:space="0" w:color="auto"/>
            <w:bottom w:val="none" w:sz="0" w:space="0" w:color="auto"/>
            <w:right w:val="none" w:sz="0" w:space="0" w:color="auto"/>
          </w:divBdr>
        </w:div>
        <w:div w:id="492720557">
          <w:marLeft w:val="480"/>
          <w:marRight w:val="0"/>
          <w:marTop w:val="0"/>
          <w:marBottom w:val="0"/>
          <w:divBdr>
            <w:top w:val="none" w:sz="0" w:space="0" w:color="auto"/>
            <w:left w:val="none" w:sz="0" w:space="0" w:color="auto"/>
            <w:bottom w:val="none" w:sz="0" w:space="0" w:color="auto"/>
            <w:right w:val="none" w:sz="0" w:space="0" w:color="auto"/>
          </w:divBdr>
        </w:div>
        <w:div w:id="2099712341">
          <w:marLeft w:val="480"/>
          <w:marRight w:val="0"/>
          <w:marTop w:val="0"/>
          <w:marBottom w:val="0"/>
          <w:divBdr>
            <w:top w:val="none" w:sz="0" w:space="0" w:color="auto"/>
            <w:left w:val="none" w:sz="0" w:space="0" w:color="auto"/>
            <w:bottom w:val="none" w:sz="0" w:space="0" w:color="auto"/>
            <w:right w:val="none" w:sz="0" w:space="0" w:color="auto"/>
          </w:divBdr>
        </w:div>
        <w:div w:id="2033922205">
          <w:marLeft w:val="480"/>
          <w:marRight w:val="0"/>
          <w:marTop w:val="0"/>
          <w:marBottom w:val="0"/>
          <w:divBdr>
            <w:top w:val="none" w:sz="0" w:space="0" w:color="auto"/>
            <w:left w:val="none" w:sz="0" w:space="0" w:color="auto"/>
            <w:bottom w:val="none" w:sz="0" w:space="0" w:color="auto"/>
            <w:right w:val="none" w:sz="0" w:space="0" w:color="auto"/>
          </w:divBdr>
        </w:div>
        <w:div w:id="96679312">
          <w:marLeft w:val="480"/>
          <w:marRight w:val="0"/>
          <w:marTop w:val="0"/>
          <w:marBottom w:val="0"/>
          <w:divBdr>
            <w:top w:val="none" w:sz="0" w:space="0" w:color="auto"/>
            <w:left w:val="none" w:sz="0" w:space="0" w:color="auto"/>
            <w:bottom w:val="none" w:sz="0" w:space="0" w:color="auto"/>
            <w:right w:val="none" w:sz="0" w:space="0" w:color="auto"/>
          </w:divBdr>
        </w:div>
        <w:div w:id="1806582524">
          <w:marLeft w:val="480"/>
          <w:marRight w:val="0"/>
          <w:marTop w:val="0"/>
          <w:marBottom w:val="0"/>
          <w:divBdr>
            <w:top w:val="none" w:sz="0" w:space="0" w:color="auto"/>
            <w:left w:val="none" w:sz="0" w:space="0" w:color="auto"/>
            <w:bottom w:val="none" w:sz="0" w:space="0" w:color="auto"/>
            <w:right w:val="none" w:sz="0" w:space="0" w:color="auto"/>
          </w:divBdr>
        </w:div>
        <w:div w:id="1431196571">
          <w:marLeft w:val="480"/>
          <w:marRight w:val="0"/>
          <w:marTop w:val="0"/>
          <w:marBottom w:val="0"/>
          <w:divBdr>
            <w:top w:val="none" w:sz="0" w:space="0" w:color="auto"/>
            <w:left w:val="none" w:sz="0" w:space="0" w:color="auto"/>
            <w:bottom w:val="none" w:sz="0" w:space="0" w:color="auto"/>
            <w:right w:val="none" w:sz="0" w:space="0" w:color="auto"/>
          </w:divBdr>
        </w:div>
        <w:div w:id="1997803055">
          <w:marLeft w:val="480"/>
          <w:marRight w:val="0"/>
          <w:marTop w:val="0"/>
          <w:marBottom w:val="0"/>
          <w:divBdr>
            <w:top w:val="none" w:sz="0" w:space="0" w:color="auto"/>
            <w:left w:val="none" w:sz="0" w:space="0" w:color="auto"/>
            <w:bottom w:val="none" w:sz="0" w:space="0" w:color="auto"/>
            <w:right w:val="none" w:sz="0" w:space="0" w:color="auto"/>
          </w:divBdr>
        </w:div>
        <w:div w:id="590435043">
          <w:marLeft w:val="480"/>
          <w:marRight w:val="0"/>
          <w:marTop w:val="0"/>
          <w:marBottom w:val="0"/>
          <w:divBdr>
            <w:top w:val="none" w:sz="0" w:space="0" w:color="auto"/>
            <w:left w:val="none" w:sz="0" w:space="0" w:color="auto"/>
            <w:bottom w:val="none" w:sz="0" w:space="0" w:color="auto"/>
            <w:right w:val="none" w:sz="0" w:space="0" w:color="auto"/>
          </w:divBdr>
        </w:div>
        <w:div w:id="1959874615">
          <w:marLeft w:val="480"/>
          <w:marRight w:val="0"/>
          <w:marTop w:val="0"/>
          <w:marBottom w:val="0"/>
          <w:divBdr>
            <w:top w:val="none" w:sz="0" w:space="0" w:color="auto"/>
            <w:left w:val="none" w:sz="0" w:space="0" w:color="auto"/>
            <w:bottom w:val="none" w:sz="0" w:space="0" w:color="auto"/>
            <w:right w:val="none" w:sz="0" w:space="0" w:color="auto"/>
          </w:divBdr>
        </w:div>
        <w:div w:id="1577587803">
          <w:marLeft w:val="480"/>
          <w:marRight w:val="0"/>
          <w:marTop w:val="0"/>
          <w:marBottom w:val="0"/>
          <w:divBdr>
            <w:top w:val="none" w:sz="0" w:space="0" w:color="auto"/>
            <w:left w:val="none" w:sz="0" w:space="0" w:color="auto"/>
            <w:bottom w:val="none" w:sz="0" w:space="0" w:color="auto"/>
            <w:right w:val="none" w:sz="0" w:space="0" w:color="auto"/>
          </w:divBdr>
        </w:div>
        <w:div w:id="1898397036">
          <w:marLeft w:val="480"/>
          <w:marRight w:val="0"/>
          <w:marTop w:val="0"/>
          <w:marBottom w:val="0"/>
          <w:divBdr>
            <w:top w:val="none" w:sz="0" w:space="0" w:color="auto"/>
            <w:left w:val="none" w:sz="0" w:space="0" w:color="auto"/>
            <w:bottom w:val="none" w:sz="0" w:space="0" w:color="auto"/>
            <w:right w:val="none" w:sz="0" w:space="0" w:color="auto"/>
          </w:divBdr>
        </w:div>
        <w:div w:id="2033803469">
          <w:marLeft w:val="480"/>
          <w:marRight w:val="0"/>
          <w:marTop w:val="0"/>
          <w:marBottom w:val="0"/>
          <w:divBdr>
            <w:top w:val="none" w:sz="0" w:space="0" w:color="auto"/>
            <w:left w:val="none" w:sz="0" w:space="0" w:color="auto"/>
            <w:bottom w:val="none" w:sz="0" w:space="0" w:color="auto"/>
            <w:right w:val="none" w:sz="0" w:space="0" w:color="auto"/>
          </w:divBdr>
        </w:div>
      </w:divsChild>
    </w:div>
    <w:div w:id="1154613803">
      <w:bodyDiv w:val="1"/>
      <w:marLeft w:val="0"/>
      <w:marRight w:val="0"/>
      <w:marTop w:val="0"/>
      <w:marBottom w:val="0"/>
      <w:divBdr>
        <w:top w:val="none" w:sz="0" w:space="0" w:color="auto"/>
        <w:left w:val="none" w:sz="0" w:space="0" w:color="auto"/>
        <w:bottom w:val="none" w:sz="0" w:space="0" w:color="auto"/>
        <w:right w:val="none" w:sz="0" w:space="0" w:color="auto"/>
      </w:divBdr>
    </w:div>
    <w:div w:id="1159804456">
      <w:bodyDiv w:val="1"/>
      <w:marLeft w:val="0"/>
      <w:marRight w:val="0"/>
      <w:marTop w:val="0"/>
      <w:marBottom w:val="0"/>
      <w:divBdr>
        <w:top w:val="none" w:sz="0" w:space="0" w:color="auto"/>
        <w:left w:val="none" w:sz="0" w:space="0" w:color="auto"/>
        <w:bottom w:val="none" w:sz="0" w:space="0" w:color="auto"/>
        <w:right w:val="none" w:sz="0" w:space="0" w:color="auto"/>
      </w:divBdr>
      <w:divsChild>
        <w:div w:id="452948261">
          <w:marLeft w:val="480"/>
          <w:marRight w:val="0"/>
          <w:marTop w:val="0"/>
          <w:marBottom w:val="0"/>
          <w:divBdr>
            <w:top w:val="none" w:sz="0" w:space="0" w:color="auto"/>
            <w:left w:val="none" w:sz="0" w:space="0" w:color="auto"/>
            <w:bottom w:val="none" w:sz="0" w:space="0" w:color="auto"/>
            <w:right w:val="none" w:sz="0" w:space="0" w:color="auto"/>
          </w:divBdr>
        </w:div>
        <w:div w:id="1080178130">
          <w:marLeft w:val="480"/>
          <w:marRight w:val="0"/>
          <w:marTop w:val="0"/>
          <w:marBottom w:val="0"/>
          <w:divBdr>
            <w:top w:val="none" w:sz="0" w:space="0" w:color="auto"/>
            <w:left w:val="none" w:sz="0" w:space="0" w:color="auto"/>
            <w:bottom w:val="none" w:sz="0" w:space="0" w:color="auto"/>
            <w:right w:val="none" w:sz="0" w:space="0" w:color="auto"/>
          </w:divBdr>
        </w:div>
        <w:div w:id="1422490663">
          <w:marLeft w:val="480"/>
          <w:marRight w:val="0"/>
          <w:marTop w:val="0"/>
          <w:marBottom w:val="0"/>
          <w:divBdr>
            <w:top w:val="none" w:sz="0" w:space="0" w:color="auto"/>
            <w:left w:val="none" w:sz="0" w:space="0" w:color="auto"/>
            <w:bottom w:val="none" w:sz="0" w:space="0" w:color="auto"/>
            <w:right w:val="none" w:sz="0" w:space="0" w:color="auto"/>
          </w:divBdr>
        </w:div>
        <w:div w:id="425274005">
          <w:marLeft w:val="480"/>
          <w:marRight w:val="0"/>
          <w:marTop w:val="0"/>
          <w:marBottom w:val="0"/>
          <w:divBdr>
            <w:top w:val="none" w:sz="0" w:space="0" w:color="auto"/>
            <w:left w:val="none" w:sz="0" w:space="0" w:color="auto"/>
            <w:bottom w:val="none" w:sz="0" w:space="0" w:color="auto"/>
            <w:right w:val="none" w:sz="0" w:space="0" w:color="auto"/>
          </w:divBdr>
        </w:div>
        <w:div w:id="938682127">
          <w:marLeft w:val="480"/>
          <w:marRight w:val="0"/>
          <w:marTop w:val="0"/>
          <w:marBottom w:val="0"/>
          <w:divBdr>
            <w:top w:val="none" w:sz="0" w:space="0" w:color="auto"/>
            <w:left w:val="none" w:sz="0" w:space="0" w:color="auto"/>
            <w:bottom w:val="none" w:sz="0" w:space="0" w:color="auto"/>
            <w:right w:val="none" w:sz="0" w:space="0" w:color="auto"/>
          </w:divBdr>
        </w:div>
        <w:div w:id="2140225812">
          <w:marLeft w:val="480"/>
          <w:marRight w:val="0"/>
          <w:marTop w:val="0"/>
          <w:marBottom w:val="0"/>
          <w:divBdr>
            <w:top w:val="none" w:sz="0" w:space="0" w:color="auto"/>
            <w:left w:val="none" w:sz="0" w:space="0" w:color="auto"/>
            <w:bottom w:val="none" w:sz="0" w:space="0" w:color="auto"/>
            <w:right w:val="none" w:sz="0" w:space="0" w:color="auto"/>
          </w:divBdr>
        </w:div>
        <w:div w:id="940644827">
          <w:marLeft w:val="480"/>
          <w:marRight w:val="0"/>
          <w:marTop w:val="0"/>
          <w:marBottom w:val="0"/>
          <w:divBdr>
            <w:top w:val="none" w:sz="0" w:space="0" w:color="auto"/>
            <w:left w:val="none" w:sz="0" w:space="0" w:color="auto"/>
            <w:bottom w:val="none" w:sz="0" w:space="0" w:color="auto"/>
            <w:right w:val="none" w:sz="0" w:space="0" w:color="auto"/>
          </w:divBdr>
        </w:div>
        <w:div w:id="1867909353">
          <w:marLeft w:val="480"/>
          <w:marRight w:val="0"/>
          <w:marTop w:val="0"/>
          <w:marBottom w:val="0"/>
          <w:divBdr>
            <w:top w:val="none" w:sz="0" w:space="0" w:color="auto"/>
            <w:left w:val="none" w:sz="0" w:space="0" w:color="auto"/>
            <w:bottom w:val="none" w:sz="0" w:space="0" w:color="auto"/>
            <w:right w:val="none" w:sz="0" w:space="0" w:color="auto"/>
          </w:divBdr>
        </w:div>
        <w:div w:id="1561481391">
          <w:marLeft w:val="480"/>
          <w:marRight w:val="0"/>
          <w:marTop w:val="0"/>
          <w:marBottom w:val="0"/>
          <w:divBdr>
            <w:top w:val="none" w:sz="0" w:space="0" w:color="auto"/>
            <w:left w:val="none" w:sz="0" w:space="0" w:color="auto"/>
            <w:bottom w:val="none" w:sz="0" w:space="0" w:color="auto"/>
            <w:right w:val="none" w:sz="0" w:space="0" w:color="auto"/>
          </w:divBdr>
        </w:div>
        <w:div w:id="1582105941">
          <w:marLeft w:val="480"/>
          <w:marRight w:val="0"/>
          <w:marTop w:val="0"/>
          <w:marBottom w:val="0"/>
          <w:divBdr>
            <w:top w:val="none" w:sz="0" w:space="0" w:color="auto"/>
            <w:left w:val="none" w:sz="0" w:space="0" w:color="auto"/>
            <w:bottom w:val="none" w:sz="0" w:space="0" w:color="auto"/>
            <w:right w:val="none" w:sz="0" w:space="0" w:color="auto"/>
          </w:divBdr>
        </w:div>
        <w:div w:id="124201757">
          <w:marLeft w:val="480"/>
          <w:marRight w:val="0"/>
          <w:marTop w:val="0"/>
          <w:marBottom w:val="0"/>
          <w:divBdr>
            <w:top w:val="none" w:sz="0" w:space="0" w:color="auto"/>
            <w:left w:val="none" w:sz="0" w:space="0" w:color="auto"/>
            <w:bottom w:val="none" w:sz="0" w:space="0" w:color="auto"/>
            <w:right w:val="none" w:sz="0" w:space="0" w:color="auto"/>
          </w:divBdr>
        </w:div>
        <w:div w:id="2045397901">
          <w:marLeft w:val="480"/>
          <w:marRight w:val="0"/>
          <w:marTop w:val="0"/>
          <w:marBottom w:val="0"/>
          <w:divBdr>
            <w:top w:val="none" w:sz="0" w:space="0" w:color="auto"/>
            <w:left w:val="none" w:sz="0" w:space="0" w:color="auto"/>
            <w:bottom w:val="none" w:sz="0" w:space="0" w:color="auto"/>
            <w:right w:val="none" w:sz="0" w:space="0" w:color="auto"/>
          </w:divBdr>
        </w:div>
        <w:div w:id="137919401">
          <w:marLeft w:val="480"/>
          <w:marRight w:val="0"/>
          <w:marTop w:val="0"/>
          <w:marBottom w:val="0"/>
          <w:divBdr>
            <w:top w:val="none" w:sz="0" w:space="0" w:color="auto"/>
            <w:left w:val="none" w:sz="0" w:space="0" w:color="auto"/>
            <w:bottom w:val="none" w:sz="0" w:space="0" w:color="auto"/>
            <w:right w:val="none" w:sz="0" w:space="0" w:color="auto"/>
          </w:divBdr>
        </w:div>
        <w:div w:id="978336857">
          <w:marLeft w:val="480"/>
          <w:marRight w:val="0"/>
          <w:marTop w:val="0"/>
          <w:marBottom w:val="0"/>
          <w:divBdr>
            <w:top w:val="none" w:sz="0" w:space="0" w:color="auto"/>
            <w:left w:val="none" w:sz="0" w:space="0" w:color="auto"/>
            <w:bottom w:val="none" w:sz="0" w:space="0" w:color="auto"/>
            <w:right w:val="none" w:sz="0" w:space="0" w:color="auto"/>
          </w:divBdr>
        </w:div>
        <w:div w:id="1311251496">
          <w:marLeft w:val="480"/>
          <w:marRight w:val="0"/>
          <w:marTop w:val="0"/>
          <w:marBottom w:val="0"/>
          <w:divBdr>
            <w:top w:val="none" w:sz="0" w:space="0" w:color="auto"/>
            <w:left w:val="none" w:sz="0" w:space="0" w:color="auto"/>
            <w:bottom w:val="none" w:sz="0" w:space="0" w:color="auto"/>
            <w:right w:val="none" w:sz="0" w:space="0" w:color="auto"/>
          </w:divBdr>
        </w:div>
        <w:div w:id="1205023218">
          <w:marLeft w:val="480"/>
          <w:marRight w:val="0"/>
          <w:marTop w:val="0"/>
          <w:marBottom w:val="0"/>
          <w:divBdr>
            <w:top w:val="none" w:sz="0" w:space="0" w:color="auto"/>
            <w:left w:val="none" w:sz="0" w:space="0" w:color="auto"/>
            <w:bottom w:val="none" w:sz="0" w:space="0" w:color="auto"/>
            <w:right w:val="none" w:sz="0" w:space="0" w:color="auto"/>
          </w:divBdr>
        </w:div>
        <w:div w:id="403648626">
          <w:marLeft w:val="480"/>
          <w:marRight w:val="0"/>
          <w:marTop w:val="0"/>
          <w:marBottom w:val="0"/>
          <w:divBdr>
            <w:top w:val="none" w:sz="0" w:space="0" w:color="auto"/>
            <w:left w:val="none" w:sz="0" w:space="0" w:color="auto"/>
            <w:bottom w:val="none" w:sz="0" w:space="0" w:color="auto"/>
            <w:right w:val="none" w:sz="0" w:space="0" w:color="auto"/>
          </w:divBdr>
        </w:div>
        <w:div w:id="745884029">
          <w:marLeft w:val="480"/>
          <w:marRight w:val="0"/>
          <w:marTop w:val="0"/>
          <w:marBottom w:val="0"/>
          <w:divBdr>
            <w:top w:val="none" w:sz="0" w:space="0" w:color="auto"/>
            <w:left w:val="none" w:sz="0" w:space="0" w:color="auto"/>
            <w:bottom w:val="none" w:sz="0" w:space="0" w:color="auto"/>
            <w:right w:val="none" w:sz="0" w:space="0" w:color="auto"/>
          </w:divBdr>
        </w:div>
        <w:div w:id="1563755591">
          <w:marLeft w:val="480"/>
          <w:marRight w:val="0"/>
          <w:marTop w:val="0"/>
          <w:marBottom w:val="0"/>
          <w:divBdr>
            <w:top w:val="none" w:sz="0" w:space="0" w:color="auto"/>
            <w:left w:val="none" w:sz="0" w:space="0" w:color="auto"/>
            <w:bottom w:val="none" w:sz="0" w:space="0" w:color="auto"/>
            <w:right w:val="none" w:sz="0" w:space="0" w:color="auto"/>
          </w:divBdr>
        </w:div>
        <w:div w:id="759448140">
          <w:marLeft w:val="480"/>
          <w:marRight w:val="0"/>
          <w:marTop w:val="0"/>
          <w:marBottom w:val="0"/>
          <w:divBdr>
            <w:top w:val="none" w:sz="0" w:space="0" w:color="auto"/>
            <w:left w:val="none" w:sz="0" w:space="0" w:color="auto"/>
            <w:bottom w:val="none" w:sz="0" w:space="0" w:color="auto"/>
            <w:right w:val="none" w:sz="0" w:space="0" w:color="auto"/>
          </w:divBdr>
        </w:div>
        <w:div w:id="1786192923">
          <w:marLeft w:val="480"/>
          <w:marRight w:val="0"/>
          <w:marTop w:val="0"/>
          <w:marBottom w:val="0"/>
          <w:divBdr>
            <w:top w:val="none" w:sz="0" w:space="0" w:color="auto"/>
            <w:left w:val="none" w:sz="0" w:space="0" w:color="auto"/>
            <w:bottom w:val="none" w:sz="0" w:space="0" w:color="auto"/>
            <w:right w:val="none" w:sz="0" w:space="0" w:color="auto"/>
          </w:divBdr>
        </w:div>
        <w:div w:id="995959030">
          <w:marLeft w:val="480"/>
          <w:marRight w:val="0"/>
          <w:marTop w:val="0"/>
          <w:marBottom w:val="0"/>
          <w:divBdr>
            <w:top w:val="none" w:sz="0" w:space="0" w:color="auto"/>
            <w:left w:val="none" w:sz="0" w:space="0" w:color="auto"/>
            <w:bottom w:val="none" w:sz="0" w:space="0" w:color="auto"/>
            <w:right w:val="none" w:sz="0" w:space="0" w:color="auto"/>
          </w:divBdr>
        </w:div>
        <w:div w:id="2122218197">
          <w:marLeft w:val="480"/>
          <w:marRight w:val="0"/>
          <w:marTop w:val="0"/>
          <w:marBottom w:val="0"/>
          <w:divBdr>
            <w:top w:val="none" w:sz="0" w:space="0" w:color="auto"/>
            <w:left w:val="none" w:sz="0" w:space="0" w:color="auto"/>
            <w:bottom w:val="none" w:sz="0" w:space="0" w:color="auto"/>
            <w:right w:val="none" w:sz="0" w:space="0" w:color="auto"/>
          </w:divBdr>
        </w:div>
        <w:div w:id="1740251943">
          <w:marLeft w:val="480"/>
          <w:marRight w:val="0"/>
          <w:marTop w:val="0"/>
          <w:marBottom w:val="0"/>
          <w:divBdr>
            <w:top w:val="none" w:sz="0" w:space="0" w:color="auto"/>
            <w:left w:val="none" w:sz="0" w:space="0" w:color="auto"/>
            <w:bottom w:val="none" w:sz="0" w:space="0" w:color="auto"/>
            <w:right w:val="none" w:sz="0" w:space="0" w:color="auto"/>
          </w:divBdr>
        </w:div>
        <w:div w:id="288171888">
          <w:marLeft w:val="480"/>
          <w:marRight w:val="0"/>
          <w:marTop w:val="0"/>
          <w:marBottom w:val="0"/>
          <w:divBdr>
            <w:top w:val="none" w:sz="0" w:space="0" w:color="auto"/>
            <w:left w:val="none" w:sz="0" w:space="0" w:color="auto"/>
            <w:bottom w:val="none" w:sz="0" w:space="0" w:color="auto"/>
            <w:right w:val="none" w:sz="0" w:space="0" w:color="auto"/>
          </w:divBdr>
        </w:div>
        <w:div w:id="316346833">
          <w:marLeft w:val="480"/>
          <w:marRight w:val="0"/>
          <w:marTop w:val="0"/>
          <w:marBottom w:val="0"/>
          <w:divBdr>
            <w:top w:val="none" w:sz="0" w:space="0" w:color="auto"/>
            <w:left w:val="none" w:sz="0" w:space="0" w:color="auto"/>
            <w:bottom w:val="none" w:sz="0" w:space="0" w:color="auto"/>
            <w:right w:val="none" w:sz="0" w:space="0" w:color="auto"/>
          </w:divBdr>
        </w:div>
        <w:div w:id="155727352">
          <w:marLeft w:val="480"/>
          <w:marRight w:val="0"/>
          <w:marTop w:val="0"/>
          <w:marBottom w:val="0"/>
          <w:divBdr>
            <w:top w:val="none" w:sz="0" w:space="0" w:color="auto"/>
            <w:left w:val="none" w:sz="0" w:space="0" w:color="auto"/>
            <w:bottom w:val="none" w:sz="0" w:space="0" w:color="auto"/>
            <w:right w:val="none" w:sz="0" w:space="0" w:color="auto"/>
          </w:divBdr>
        </w:div>
        <w:div w:id="175582464">
          <w:marLeft w:val="480"/>
          <w:marRight w:val="0"/>
          <w:marTop w:val="0"/>
          <w:marBottom w:val="0"/>
          <w:divBdr>
            <w:top w:val="none" w:sz="0" w:space="0" w:color="auto"/>
            <w:left w:val="none" w:sz="0" w:space="0" w:color="auto"/>
            <w:bottom w:val="none" w:sz="0" w:space="0" w:color="auto"/>
            <w:right w:val="none" w:sz="0" w:space="0" w:color="auto"/>
          </w:divBdr>
        </w:div>
        <w:div w:id="15080271">
          <w:marLeft w:val="480"/>
          <w:marRight w:val="0"/>
          <w:marTop w:val="0"/>
          <w:marBottom w:val="0"/>
          <w:divBdr>
            <w:top w:val="none" w:sz="0" w:space="0" w:color="auto"/>
            <w:left w:val="none" w:sz="0" w:space="0" w:color="auto"/>
            <w:bottom w:val="none" w:sz="0" w:space="0" w:color="auto"/>
            <w:right w:val="none" w:sz="0" w:space="0" w:color="auto"/>
          </w:divBdr>
        </w:div>
        <w:div w:id="1117020182">
          <w:marLeft w:val="480"/>
          <w:marRight w:val="0"/>
          <w:marTop w:val="0"/>
          <w:marBottom w:val="0"/>
          <w:divBdr>
            <w:top w:val="none" w:sz="0" w:space="0" w:color="auto"/>
            <w:left w:val="none" w:sz="0" w:space="0" w:color="auto"/>
            <w:bottom w:val="none" w:sz="0" w:space="0" w:color="auto"/>
            <w:right w:val="none" w:sz="0" w:space="0" w:color="auto"/>
          </w:divBdr>
        </w:div>
      </w:divsChild>
    </w:div>
    <w:div w:id="1160729032">
      <w:bodyDiv w:val="1"/>
      <w:marLeft w:val="0"/>
      <w:marRight w:val="0"/>
      <w:marTop w:val="0"/>
      <w:marBottom w:val="0"/>
      <w:divBdr>
        <w:top w:val="none" w:sz="0" w:space="0" w:color="auto"/>
        <w:left w:val="none" w:sz="0" w:space="0" w:color="auto"/>
        <w:bottom w:val="none" w:sz="0" w:space="0" w:color="auto"/>
        <w:right w:val="none" w:sz="0" w:space="0" w:color="auto"/>
      </w:divBdr>
    </w:div>
    <w:div w:id="1166936209">
      <w:bodyDiv w:val="1"/>
      <w:marLeft w:val="0"/>
      <w:marRight w:val="0"/>
      <w:marTop w:val="0"/>
      <w:marBottom w:val="0"/>
      <w:divBdr>
        <w:top w:val="none" w:sz="0" w:space="0" w:color="auto"/>
        <w:left w:val="none" w:sz="0" w:space="0" w:color="auto"/>
        <w:bottom w:val="none" w:sz="0" w:space="0" w:color="auto"/>
        <w:right w:val="none" w:sz="0" w:space="0" w:color="auto"/>
      </w:divBdr>
    </w:div>
    <w:div w:id="1168053886">
      <w:bodyDiv w:val="1"/>
      <w:marLeft w:val="0"/>
      <w:marRight w:val="0"/>
      <w:marTop w:val="0"/>
      <w:marBottom w:val="0"/>
      <w:divBdr>
        <w:top w:val="none" w:sz="0" w:space="0" w:color="auto"/>
        <w:left w:val="none" w:sz="0" w:space="0" w:color="auto"/>
        <w:bottom w:val="none" w:sz="0" w:space="0" w:color="auto"/>
        <w:right w:val="none" w:sz="0" w:space="0" w:color="auto"/>
      </w:divBdr>
    </w:div>
    <w:div w:id="1168979294">
      <w:bodyDiv w:val="1"/>
      <w:marLeft w:val="0"/>
      <w:marRight w:val="0"/>
      <w:marTop w:val="0"/>
      <w:marBottom w:val="0"/>
      <w:divBdr>
        <w:top w:val="none" w:sz="0" w:space="0" w:color="auto"/>
        <w:left w:val="none" w:sz="0" w:space="0" w:color="auto"/>
        <w:bottom w:val="none" w:sz="0" w:space="0" w:color="auto"/>
        <w:right w:val="none" w:sz="0" w:space="0" w:color="auto"/>
      </w:divBdr>
    </w:div>
    <w:div w:id="1169371315">
      <w:bodyDiv w:val="1"/>
      <w:marLeft w:val="0"/>
      <w:marRight w:val="0"/>
      <w:marTop w:val="0"/>
      <w:marBottom w:val="0"/>
      <w:divBdr>
        <w:top w:val="none" w:sz="0" w:space="0" w:color="auto"/>
        <w:left w:val="none" w:sz="0" w:space="0" w:color="auto"/>
        <w:bottom w:val="none" w:sz="0" w:space="0" w:color="auto"/>
        <w:right w:val="none" w:sz="0" w:space="0" w:color="auto"/>
      </w:divBdr>
    </w:div>
    <w:div w:id="1170028133">
      <w:bodyDiv w:val="1"/>
      <w:marLeft w:val="0"/>
      <w:marRight w:val="0"/>
      <w:marTop w:val="0"/>
      <w:marBottom w:val="0"/>
      <w:divBdr>
        <w:top w:val="none" w:sz="0" w:space="0" w:color="auto"/>
        <w:left w:val="none" w:sz="0" w:space="0" w:color="auto"/>
        <w:bottom w:val="none" w:sz="0" w:space="0" w:color="auto"/>
        <w:right w:val="none" w:sz="0" w:space="0" w:color="auto"/>
      </w:divBdr>
    </w:div>
    <w:div w:id="1172069261">
      <w:bodyDiv w:val="1"/>
      <w:marLeft w:val="0"/>
      <w:marRight w:val="0"/>
      <w:marTop w:val="0"/>
      <w:marBottom w:val="0"/>
      <w:divBdr>
        <w:top w:val="none" w:sz="0" w:space="0" w:color="auto"/>
        <w:left w:val="none" w:sz="0" w:space="0" w:color="auto"/>
        <w:bottom w:val="none" w:sz="0" w:space="0" w:color="auto"/>
        <w:right w:val="none" w:sz="0" w:space="0" w:color="auto"/>
      </w:divBdr>
      <w:divsChild>
        <w:div w:id="414743526">
          <w:marLeft w:val="480"/>
          <w:marRight w:val="0"/>
          <w:marTop w:val="0"/>
          <w:marBottom w:val="0"/>
          <w:divBdr>
            <w:top w:val="none" w:sz="0" w:space="0" w:color="auto"/>
            <w:left w:val="none" w:sz="0" w:space="0" w:color="auto"/>
            <w:bottom w:val="none" w:sz="0" w:space="0" w:color="auto"/>
            <w:right w:val="none" w:sz="0" w:space="0" w:color="auto"/>
          </w:divBdr>
        </w:div>
        <w:div w:id="1636527006">
          <w:marLeft w:val="480"/>
          <w:marRight w:val="0"/>
          <w:marTop w:val="0"/>
          <w:marBottom w:val="0"/>
          <w:divBdr>
            <w:top w:val="none" w:sz="0" w:space="0" w:color="auto"/>
            <w:left w:val="none" w:sz="0" w:space="0" w:color="auto"/>
            <w:bottom w:val="none" w:sz="0" w:space="0" w:color="auto"/>
            <w:right w:val="none" w:sz="0" w:space="0" w:color="auto"/>
          </w:divBdr>
        </w:div>
        <w:div w:id="1088577884">
          <w:marLeft w:val="480"/>
          <w:marRight w:val="0"/>
          <w:marTop w:val="0"/>
          <w:marBottom w:val="0"/>
          <w:divBdr>
            <w:top w:val="none" w:sz="0" w:space="0" w:color="auto"/>
            <w:left w:val="none" w:sz="0" w:space="0" w:color="auto"/>
            <w:bottom w:val="none" w:sz="0" w:space="0" w:color="auto"/>
            <w:right w:val="none" w:sz="0" w:space="0" w:color="auto"/>
          </w:divBdr>
        </w:div>
        <w:div w:id="544801513">
          <w:marLeft w:val="480"/>
          <w:marRight w:val="0"/>
          <w:marTop w:val="0"/>
          <w:marBottom w:val="0"/>
          <w:divBdr>
            <w:top w:val="none" w:sz="0" w:space="0" w:color="auto"/>
            <w:left w:val="none" w:sz="0" w:space="0" w:color="auto"/>
            <w:bottom w:val="none" w:sz="0" w:space="0" w:color="auto"/>
            <w:right w:val="none" w:sz="0" w:space="0" w:color="auto"/>
          </w:divBdr>
        </w:div>
        <w:div w:id="674384623">
          <w:marLeft w:val="480"/>
          <w:marRight w:val="0"/>
          <w:marTop w:val="0"/>
          <w:marBottom w:val="0"/>
          <w:divBdr>
            <w:top w:val="none" w:sz="0" w:space="0" w:color="auto"/>
            <w:left w:val="none" w:sz="0" w:space="0" w:color="auto"/>
            <w:bottom w:val="none" w:sz="0" w:space="0" w:color="auto"/>
            <w:right w:val="none" w:sz="0" w:space="0" w:color="auto"/>
          </w:divBdr>
        </w:div>
        <w:div w:id="1112629860">
          <w:marLeft w:val="480"/>
          <w:marRight w:val="0"/>
          <w:marTop w:val="0"/>
          <w:marBottom w:val="0"/>
          <w:divBdr>
            <w:top w:val="none" w:sz="0" w:space="0" w:color="auto"/>
            <w:left w:val="none" w:sz="0" w:space="0" w:color="auto"/>
            <w:bottom w:val="none" w:sz="0" w:space="0" w:color="auto"/>
            <w:right w:val="none" w:sz="0" w:space="0" w:color="auto"/>
          </w:divBdr>
        </w:div>
        <w:div w:id="1277132059">
          <w:marLeft w:val="480"/>
          <w:marRight w:val="0"/>
          <w:marTop w:val="0"/>
          <w:marBottom w:val="0"/>
          <w:divBdr>
            <w:top w:val="none" w:sz="0" w:space="0" w:color="auto"/>
            <w:left w:val="none" w:sz="0" w:space="0" w:color="auto"/>
            <w:bottom w:val="none" w:sz="0" w:space="0" w:color="auto"/>
            <w:right w:val="none" w:sz="0" w:space="0" w:color="auto"/>
          </w:divBdr>
        </w:div>
        <w:div w:id="570778244">
          <w:marLeft w:val="480"/>
          <w:marRight w:val="0"/>
          <w:marTop w:val="0"/>
          <w:marBottom w:val="0"/>
          <w:divBdr>
            <w:top w:val="none" w:sz="0" w:space="0" w:color="auto"/>
            <w:left w:val="none" w:sz="0" w:space="0" w:color="auto"/>
            <w:bottom w:val="none" w:sz="0" w:space="0" w:color="auto"/>
            <w:right w:val="none" w:sz="0" w:space="0" w:color="auto"/>
          </w:divBdr>
        </w:div>
        <w:div w:id="372652586">
          <w:marLeft w:val="480"/>
          <w:marRight w:val="0"/>
          <w:marTop w:val="0"/>
          <w:marBottom w:val="0"/>
          <w:divBdr>
            <w:top w:val="none" w:sz="0" w:space="0" w:color="auto"/>
            <w:left w:val="none" w:sz="0" w:space="0" w:color="auto"/>
            <w:bottom w:val="none" w:sz="0" w:space="0" w:color="auto"/>
            <w:right w:val="none" w:sz="0" w:space="0" w:color="auto"/>
          </w:divBdr>
        </w:div>
        <w:div w:id="1833569454">
          <w:marLeft w:val="480"/>
          <w:marRight w:val="0"/>
          <w:marTop w:val="0"/>
          <w:marBottom w:val="0"/>
          <w:divBdr>
            <w:top w:val="none" w:sz="0" w:space="0" w:color="auto"/>
            <w:left w:val="none" w:sz="0" w:space="0" w:color="auto"/>
            <w:bottom w:val="none" w:sz="0" w:space="0" w:color="auto"/>
            <w:right w:val="none" w:sz="0" w:space="0" w:color="auto"/>
          </w:divBdr>
        </w:div>
        <w:div w:id="51589057">
          <w:marLeft w:val="480"/>
          <w:marRight w:val="0"/>
          <w:marTop w:val="0"/>
          <w:marBottom w:val="0"/>
          <w:divBdr>
            <w:top w:val="none" w:sz="0" w:space="0" w:color="auto"/>
            <w:left w:val="none" w:sz="0" w:space="0" w:color="auto"/>
            <w:bottom w:val="none" w:sz="0" w:space="0" w:color="auto"/>
            <w:right w:val="none" w:sz="0" w:space="0" w:color="auto"/>
          </w:divBdr>
        </w:div>
        <w:div w:id="142040902">
          <w:marLeft w:val="480"/>
          <w:marRight w:val="0"/>
          <w:marTop w:val="0"/>
          <w:marBottom w:val="0"/>
          <w:divBdr>
            <w:top w:val="none" w:sz="0" w:space="0" w:color="auto"/>
            <w:left w:val="none" w:sz="0" w:space="0" w:color="auto"/>
            <w:bottom w:val="none" w:sz="0" w:space="0" w:color="auto"/>
            <w:right w:val="none" w:sz="0" w:space="0" w:color="auto"/>
          </w:divBdr>
        </w:div>
        <w:div w:id="700982853">
          <w:marLeft w:val="480"/>
          <w:marRight w:val="0"/>
          <w:marTop w:val="0"/>
          <w:marBottom w:val="0"/>
          <w:divBdr>
            <w:top w:val="none" w:sz="0" w:space="0" w:color="auto"/>
            <w:left w:val="none" w:sz="0" w:space="0" w:color="auto"/>
            <w:bottom w:val="none" w:sz="0" w:space="0" w:color="auto"/>
            <w:right w:val="none" w:sz="0" w:space="0" w:color="auto"/>
          </w:divBdr>
        </w:div>
        <w:div w:id="1120147971">
          <w:marLeft w:val="480"/>
          <w:marRight w:val="0"/>
          <w:marTop w:val="0"/>
          <w:marBottom w:val="0"/>
          <w:divBdr>
            <w:top w:val="none" w:sz="0" w:space="0" w:color="auto"/>
            <w:left w:val="none" w:sz="0" w:space="0" w:color="auto"/>
            <w:bottom w:val="none" w:sz="0" w:space="0" w:color="auto"/>
            <w:right w:val="none" w:sz="0" w:space="0" w:color="auto"/>
          </w:divBdr>
        </w:div>
        <w:div w:id="2030257367">
          <w:marLeft w:val="480"/>
          <w:marRight w:val="0"/>
          <w:marTop w:val="0"/>
          <w:marBottom w:val="0"/>
          <w:divBdr>
            <w:top w:val="none" w:sz="0" w:space="0" w:color="auto"/>
            <w:left w:val="none" w:sz="0" w:space="0" w:color="auto"/>
            <w:bottom w:val="none" w:sz="0" w:space="0" w:color="auto"/>
            <w:right w:val="none" w:sz="0" w:space="0" w:color="auto"/>
          </w:divBdr>
        </w:div>
        <w:div w:id="424762944">
          <w:marLeft w:val="480"/>
          <w:marRight w:val="0"/>
          <w:marTop w:val="0"/>
          <w:marBottom w:val="0"/>
          <w:divBdr>
            <w:top w:val="none" w:sz="0" w:space="0" w:color="auto"/>
            <w:left w:val="none" w:sz="0" w:space="0" w:color="auto"/>
            <w:bottom w:val="none" w:sz="0" w:space="0" w:color="auto"/>
            <w:right w:val="none" w:sz="0" w:space="0" w:color="auto"/>
          </w:divBdr>
        </w:div>
        <w:div w:id="1787657338">
          <w:marLeft w:val="480"/>
          <w:marRight w:val="0"/>
          <w:marTop w:val="0"/>
          <w:marBottom w:val="0"/>
          <w:divBdr>
            <w:top w:val="none" w:sz="0" w:space="0" w:color="auto"/>
            <w:left w:val="none" w:sz="0" w:space="0" w:color="auto"/>
            <w:bottom w:val="none" w:sz="0" w:space="0" w:color="auto"/>
            <w:right w:val="none" w:sz="0" w:space="0" w:color="auto"/>
          </w:divBdr>
        </w:div>
        <w:div w:id="2006277809">
          <w:marLeft w:val="480"/>
          <w:marRight w:val="0"/>
          <w:marTop w:val="0"/>
          <w:marBottom w:val="0"/>
          <w:divBdr>
            <w:top w:val="none" w:sz="0" w:space="0" w:color="auto"/>
            <w:left w:val="none" w:sz="0" w:space="0" w:color="auto"/>
            <w:bottom w:val="none" w:sz="0" w:space="0" w:color="auto"/>
            <w:right w:val="none" w:sz="0" w:space="0" w:color="auto"/>
          </w:divBdr>
        </w:div>
        <w:div w:id="1331178494">
          <w:marLeft w:val="480"/>
          <w:marRight w:val="0"/>
          <w:marTop w:val="0"/>
          <w:marBottom w:val="0"/>
          <w:divBdr>
            <w:top w:val="none" w:sz="0" w:space="0" w:color="auto"/>
            <w:left w:val="none" w:sz="0" w:space="0" w:color="auto"/>
            <w:bottom w:val="none" w:sz="0" w:space="0" w:color="auto"/>
            <w:right w:val="none" w:sz="0" w:space="0" w:color="auto"/>
          </w:divBdr>
        </w:div>
        <w:div w:id="1348672736">
          <w:marLeft w:val="480"/>
          <w:marRight w:val="0"/>
          <w:marTop w:val="0"/>
          <w:marBottom w:val="0"/>
          <w:divBdr>
            <w:top w:val="none" w:sz="0" w:space="0" w:color="auto"/>
            <w:left w:val="none" w:sz="0" w:space="0" w:color="auto"/>
            <w:bottom w:val="none" w:sz="0" w:space="0" w:color="auto"/>
            <w:right w:val="none" w:sz="0" w:space="0" w:color="auto"/>
          </w:divBdr>
        </w:div>
        <w:div w:id="1074668917">
          <w:marLeft w:val="480"/>
          <w:marRight w:val="0"/>
          <w:marTop w:val="0"/>
          <w:marBottom w:val="0"/>
          <w:divBdr>
            <w:top w:val="none" w:sz="0" w:space="0" w:color="auto"/>
            <w:left w:val="none" w:sz="0" w:space="0" w:color="auto"/>
            <w:bottom w:val="none" w:sz="0" w:space="0" w:color="auto"/>
            <w:right w:val="none" w:sz="0" w:space="0" w:color="auto"/>
          </w:divBdr>
        </w:div>
        <w:div w:id="2092461911">
          <w:marLeft w:val="480"/>
          <w:marRight w:val="0"/>
          <w:marTop w:val="0"/>
          <w:marBottom w:val="0"/>
          <w:divBdr>
            <w:top w:val="none" w:sz="0" w:space="0" w:color="auto"/>
            <w:left w:val="none" w:sz="0" w:space="0" w:color="auto"/>
            <w:bottom w:val="none" w:sz="0" w:space="0" w:color="auto"/>
            <w:right w:val="none" w:sz="0" w:space="0" w:color="auto"/>
          </w:divBdr>
        </w:div>
        <w:div w:id="170028027">
          <w:marLeft w:val="480"/>
          <w:marRight w:val="0"/>
          <w:marTop w:val="0"/>
          <w:marBottom w:val="0"/>
          <w:divBdr>
            <w:top w:val="none" w:sz="0" w:space="0" w:color="auto"/>
            <w:left w:val="none" w:sz="0" w:space="0" w:color="auto"/>
            <w:bottom w:val="none" w:sz="0" w:space="0" w:color="auto"/>
            <w:right w:val="none" w:sz="0" w:space="0" w:color="auto"/>
          </w:divBdr>
        </w:div>
        <w:div w:id="801309672">
          <w:marLeft w:val="480"/>
          <w:marRight w:val="0"/>
          <w:marTop w:val="0"/>
          <w:marBottom w:val="0"/>
          <w:divBdr>
            <w:top w:val="none" w:sz="0" w:space="0" w:color="auto"/>
            <w:left w:val="none" w:sz="0" w:space="0" w:color="auto"/>
            <w:bottom w:val="none" w:sz="0" w:space="0" w:color="auto"/>
            <w:right w:val="none" w:sz="0" w:space="0" w:color="auto"/>
          </w:divBdr>
        </w:div>
        <w:div w:id="1926299730">
          <w:marLeft w:val="480"/>
          <w:marRight w:val="0"/>
          <w:marTop w:val="0"/>
          <w:marBottom w:val="0"/>
          <w:divBdr>
            <w:top w:val="none" w:sz="0" w:space="0" w:color="auto"/>
            <w:left w:val="none" w:sz="0" w:space="0" w:color="auto"/>
            <w:bottom w:val="none" w:sz="0" w:space="0" w:color="auto"/>
            <w:right w:val="none" w:sz="0" w:space="0" w:color="auto"/>
          </w:divBdr>
        </w:div>
        <w:div w:id="1546092200">
          <w:marLeft w:val="480"/>
          <w:marRight w:val="0"/>
          <w:marTop w:val="0"/>
          <w:marBottom w:val="0"/>
          <w:divBdr>
            <w:top w:val="none" w:sz="0" w:space="0" w:color="auto"/>
            <w:left w:val="none" w:sz="0" w:space="0" w:color="auto"/>
            <w:bottom w:val="none" w:sz="0" w:space="0" w:color="auto"/>
            <w:right w:val="none" w:sz="0" w:space="0" w:color="auto"/>
          </w:divBdr>
        </w:div>
        <w:div w:id="276181494">
          <w:marLeft w:val="480"/>
          <w:marRight w:val="0"/>
          <w:marTop w:val="0"/>
          <w:marBottom w:val="0"/>
          <w:divBdr>
            <w:top w:val="none" w:sz="0" w:space="0" w:color="auto"/>
            <w:left w:val="none" w:sz="0" w:space="0" w:color="auto"/>
            <w:bottom w:val="none" w:sz="0" w:space="0" w:color="auto"/>
            <w:right w:val="none" w:sz="0" w:space="0" w:color="auto"/>
          </w:divBdr>
        </w:div>
        <w:div w:id="778718301">
          <w:marLeft w:val="480"/>
          <w:marRight w:val="0"/>
          <w:marTop w:val="0"/>
          <w:marBottom w:val="0"/>
          <w:divBdr>
            <w:top w:val="none" w:sz="0" w:space="0" w:color="auto"/>
            <w:left w:val="none" w:sz="0" w:space="0" w:color="auto"/>
            <w:bottom w:val="none" w:sz="0" w:space="0" w:color="auto"/>
            <w:right w:val="none" w:sz="0" w:space="0" w:color="auto"/>
          </w:divBdr>
        </w:div>
        <w:div w:id="656882707">
          <w:marLeft w:val="480"/>
          <w:marRight w:val="0"/>
          <w:marTop w:val="0"/>
          <w:marBottom w:val="0"/>
          <w:divBdr>
            <w:top w:val="none" w:sz="0" w:space="0" w:color="auto"/>
            <w:left w:val="none" w:sz="0" w:space="0" w:color="auto"/>
            <w:bottom w:val="none" w:sz="0" w:space="0" w:color="auto"/>
            <w:right w:val="none" w:sz="0" w:space="0" w:color="auto"/>
          </w:divBdr>
        </w:div>
        <w:div w:id="1291089786">
          <w:marLeft w:val="480"/>
          <w:marRight w:val="0"/>
          <w:marTop w:val="0"/>
          <w:marBottom w:val="0"/>
          <w:divBdr>
            <w:top w:val="none" w:sz="0" w:space="0" w:color="auto"/>
            <w:left w:val="none" w:sz="0" w:space="0" w:color="auto"/>
            <w:bottom w:val="none" w:sz="0" w:space="0" w:color="auto"/>
            <w:right w:val="none" w:sz="0" w:space="0" w:color="auto"/>
          </w:divBdr>
        </w:div>
        <w:div w:id="493834765">
          <w:marLeft w:val="480"/>
          <w:marRight w:val="0"/>
          <w:marTop w:val="0"/>
          <w:marBottom w:val="0"/>
          <w:divBdr>
            <w:top w:val="none" w:sz="0" w:space="0" w:color="auto"/>
            <w:left w:val="none" w:sz="0" w:space="0" w:color="auto"/>
            <w:bottom w:val="none" w:sz="0" w:space="0" w:color="auto"/>
            <w:right w:val="none" w:sz="0" w:space="0" w:color="auto"/>
          </w:divBdr>
        </w:div>
        <w:div w:id="1280448752">
          <w:marLeft w:val="480"/>
          <w:marRight w:val="0"/>
          <w:marTop w:val="0"/>
          <w:marBottom w:val="0"/>
          <w:divBdr>
            <w:top w:val="none" w:sz="0" w:space="0" w:color="auto"/>
            <w:left w:val="none" w:sz="0" w:space="0" w:color="auto"/>
            <w:bottom w:val="none" w:sz="0" w:space="0" w:color="auto"/>
            <w:right w:val="none" w:sz="0" w:space="0" w:color="auto"/>
          </w:divBdr>
        </w:div>
        <w:div w:id="777019273">
          <w:marLeft w:val="480"/>
          <w:marRight w:val="0"/>
          <w:marTop w:val="0"/>
          <w:marBottom w:val="0"/>
          <w:divBdr>
            <w:top w:val="none" w:sz="0" w:space="0" w:color="auto"/>
            <w:left w:val="none" w:sz="0" w:space="0" w:color="auto"/>
            <w:bottom w:val="none" w:sz="0" w:space="0" w:color="auto"/>
            <w:right w:val="none" w:sz="0" w:space="0" w:color="auto"/>
          </w:divBdr>
        </w:div>
        <w:div w:id="534467519">
          <w:marLeft w:val="480"/>
          <w:marRight w:val="0"/>
          <w:marTop w:val="0"/>
          <w:marBottom w:val="0"/>
          <w:divBdr>
            <w:top w:val="none" w:sz="0" w:space="0" w:color="auto"/>
            <w:left w:val="none" w:sz="0" w:space="0" w:color="auto"/>
            <w:bottom w:val="none" w:sz="0" w:space="0" w:color="auto"/>
            <w:right w:val="none" w:sz="0" w:space="0" w:color="auto"/>
          </w:divBdr>
        </w:div>
        <w:div w:id="1767775268">
          <w:marLeft w:val="480"/>
          <w:marRight w:val="0"/>
          <w:marTop w:val="0"/>
          <w:marBottom w:val="0"/>
          <w:divBdr>
            <w:top w:val="none" w:sz="0" w:space="0" w:color="auto"/>
            <w:left w:val="none" w:sz="0" w:space="0" w:color="auto"/>
            <w:bottom w:val="none" w:sz="0" w:space="0" w:color="auto"/>
            <w:right w:val="none" w:sz="0" w:space="0" w:color="auto"/>
          </w:divBdr>
        </w:div>
        <w:div w:id="785779424">
          <w:marLeft w:val="480"/>
          <w:marRight w:val="0"/>
          <w:marTop w:val="0"/>
          <w:marBottom w:val="0"/>
          <w:divBdr>
            <w:top w:val="none" w:sz="0" w:space="0" w:color="auto"/>
            <w:left w:val="none" w:sz="0" w:space="0" w:color="auto"/>
            <w:bottom w:val="none" w:sz="0" w:space="0" w:color="auto"/>
            <w:right w:val="none" w:sz="0" w:space="0" w:color="auto"/>
          </w:divBdr>
        </w:div>
        <w:div w:id="1199776735">
          <w:marLeft w:val="480"/>
          <w:marRight w:val="0"/>
          <w:marTop w:val="0"/>
          <w:marBottom w:val="0"/>
          <w:divBdr>
            <w:top w:val="none" w:sz="0" w:space="0" w:color="auto"/>
            <w:left w:val="none" w:sz="0" w:space="0" w:color="auto"/>
            <w:bottom w:val="none" w:sz="0" w:space="0" w:color="auto"/>
            <w:right w:val="none" w:sz="0" w:space="0" w:color="auto"/>
          </w:divBdr>
        </w:div>
      </w:divsChild>
    </w:div>
    <w:div w:id="1173298939">
      <w:bodyDiv w:val="1"/>
      <w:marLeft w:val="0"/>
      <w:marRight w:val="0"/>
      <w:marTop w:val="0"/>
      <w:marBottom w:val="0"/>
      <w:divBdr>
        <w:top w:val="none" w:sz="0" w:space="0" w:color="auto"/>
        <w:left w:val="none" w:sz="0" w:space="0" w:color="auto"/>
        <w:bottom w:val="none" w:sz="0" w:space="0" w:color="auto"/>
        <w:right w:val="none" w:sz="0" w:space="0" w:color="auto"/>
      </w:divBdr>
    </w:div>
    <w:div w:id="1176387205">
      <w:bodyDiv w:val="1"/>
      <w:marLeft w:val="0"/>
      <w:marRight w:val="0"/>
      <w:marTop w:val="0"/>
      <w:marBottom w:val="0"/>
      <w:divBdr>
        <w:top w:val="none" w:sz="0" w:space="0" w:color="auto"/>
        <w:left w:val="none" w:sz="0" w:space="0" w:color="auto"/>
        <w:bottom w:val="none" w:sz="0" w:space="0" w:color="auto"/>
        <w:right w:val="none" w:sz="0" w:space="0" w:color="auto"/>
      </w:divBdr>
    </w:div>
    <w:div w:id="1177310604">
      <w:bodyDiv w:val="1"/>
      <w:marLeft w:val="0"/>
      <w:marRight w:val="0"/>
      <w:marTop w:val="0"/>
      <w:marBottom w:val="0"/>
      <w:divBdr>
        <w:top w:val="none" w:sz="0" w:space="0" w:color="auto"/>
        <w:left w:val="none" w:sz="0" w:space="0" w:color="auto"/>
        <w:bottom w:val="none" w:sz="0" w:space="0" w:color="auto"/>
        <w:right w:val="none" w:sz="0" w:space="0" w:color="auto"/>
      </w:divBdr>
    </w:div>
    <w:div w:id="1184124985">
      <w:bodyDiv w:val="1"/>
      <w:marLeft w:val="0"/>
      <w:marRight w:val="0"/>
      <w:marTop w:val="0"/>
      <w:marBottom w:val="0"/>
      <w:divBdr>
        <w:top w:val="none" w:sz="0" w:space="0" w:color="auto"/>
        <w:left w:val="none" w:sz="0" w:space="0" w:color="auto"/>
        <w:bottom w:val="none" w:sz="0" w:space="0" w:color="auto"/>
        <w:right w:val="none" w:sz="0" w:space="0" w:color="auto"/>
      </w:divBdr>
    </w:div>
    <w:div w:id="1186016032">
      <w:bodyDiv w:val="1"/>
      <w:marLeft w:val="0"/>
      <w:marRight w:val="0"/>
      <w:marTop w:val="0"/>
      <w:marBottom w:val="0"/>
      <w:divBdr>
        <w:top w:val="none" w:sz="0" w:space="0" w:color="auto"/>
        <w:left w:val="none" w:sz="0" w:space="0" w:color="auto"/>
        <w:bottom w:val="none" w:sz="0" w:space="0" w:color="auto"/>
        <w:right w:val="none" w:sz="0" w:space="0" w:color="auto"/>
      </w:divBdr>
    </w:div>
    <w:div w:id="1193886727">
      <w:bodyDiv w:val="1"/>
      <w:marLeft w:val="0"/>
      <w:marRight w:val="0"/>
      <w:marTop w:val="0"/>
      <w:marBottom w:val="0"/>
      <w:divBdr>
        <w:top w:val="none" w:sz="0" w:space="0" w:color="auto"/>
        <w:left w:val="none" w:sz="0" w:space="0" w:color="auto"/>
        <w:bottom w:val="none" w:sz="0" w:space="0" w:color="auto"/>
        <w:right w:val="none" w:sz="0" w:space="0" w:color="auto"/>
      </w:divBdr>
    </w:div>
    <w:div w:id="1194079856">
      <w:bodyDiv w:val="1"/>
      <w:marLeft w:val="0"/>
      <w:marRight w:val="0"/>
      <w:marTop w:val="0"/>
      <w:marBottom w:val="0"/>
      <w:divBdr>
        <w:top w:val="none" w:sz="0" w:space="0" w:color="auto"/>
        <w:left w:val="none" w:sz="0" w:space="0" w:color="auto"/>
        <w:bottom w:val="none" w:sz="0" w:space="0" w:color="auto"/>
        <w:right w:val="none" w:sz="0" w:space="0" w:color="auto"/>
      </w:divBdr>
      <w:divsChild>
        <w:div w:id="822084487">
          <w:marLeft w:val="480"/>
          <w:marRight w:val="0"/>
          <w:marTop w:val="0"/>
          <w:marBottom w:val="0"/>
          <w:divBdr>
            <w:top w:val="none" w:sz="0" w:space="0" w:color="auto"/>
            <w:left w:val="none" w:sz="0" w:space="0" w:color="auto"/>
            <w:bottom w:val="none" w:sz="0" w:space="0" w:color="auto"/>
            <w:right w:val="none" w:sz="0" w:space="0" w:color="auto"/>
          </w:divBdr>
        </w:div>
        <w:div w:id="1654987860">
          <w:marLeft w:val="480"/>
          <w:marRight w:val="0"/>
          <w:marTop w:val="0"/>
          <w:marBottom w:val="0"/>
          <w:divBdr>
            <w:top w:val="none" w:sz="0" w:space="0" w:color="auto"/>
            <w:left w:val="none" w:sz="0" w:space="0" w:color="auto"/>
            <w:bottom w:val="none" w:sz="0" w:space="0" w:color="auto"/>
            <w:right w:val="none" w:sz="0" w:space="0" w:color="auto"/>
          </w:divBdr>
        </w:div>
        <w:div w:id="1560479375">
          <w:marLeft w:val="480"/>
          <w:marRight w:val="0"/>
          <w:marTop w:val="0"/>
          <w:marBottom w:val="0"/>
          <w:divBdr>
            <w:top w:val="none" w:sz="0" w:space="0" w:color="auto"/>
            <w:left w:val="none" w:sz="0" w:space="0" w:color="auto"/>
            <w:bottom w:val="none" w:sz="0" w:space="0" w:color="auto"/>
            <w:right w:val="none" w:sz="0" w:space="0" w:color="auto"/>
          </w:divBdr>
        </w:div>
        <w:div w:id="726993738">
          <w:marLeft w:val="480"/>
          <w:marRight w:val="0"/>
          <w:marTop w:val="0"/>
          <w:marBottom w:val="0"/>
          <w:divBdr>
            <w:top w:val="none" w:sz="0" w:space="0" w:color="auto"/>
            <w:left w:val="none" w:sz="0" w:space="0" w:color="auto"/>
            <w:bottom w:val="none" w:sz="0" w:space="0" w:color="auto"/>
            <w:right w:val="none" w:sz="0" w:space="0" w:color="auto"/>
          </w:divBdr>
        </w:div>
        <w:div w:id="254629315">
          <w:marLeft w:val="480"/>
          <w:marRight w:val="0"/>
          <w:marTop w:val="0"/>
          <w:marBottom w:val="0"/>
          <w:divBdr>
            <w:top w:val="none" w:sz="0" w:space="0" w:color="auto"/>
            <w:left w:val="none" w:sz="0" w:space="0" w:color="auto"/>
            <w:bottom w:val="none" w:sz="0" w:space="0" w:color="auto"/>
            <w:right w:val="none" w:sz="0" w:space="0" w:color="auto"/>
          </w:divBdr>
        </w:div>
        <w:div w:id="802498559">
          <w:marLeft w:val="480"/>
          <w:marRight w:val="0"/>
          <w:marTop w:val="0"/>
          <w:marBottom w:val="0"/>
          <w:divBdr>
            <w:top w:val="none" w:sz="0" w:space="0" w:color="auto"/>
            <w:left w:val="none" w:sz="0" w:space="0" w:color="auto"/>
            <w:bottom w:val="none" w:sz="0" w:space="0" w:color="auto"/>
            <w:right w:val="none" w:sz="0" w:space="0" w:color="auto"/>
          </w:divBdr>
        </w:div>
        <w:div w:id="1767774504">
          <w:marLeft w:val="480"/>
          <w:marRight w:val="0"/>
          <w:marTop w:val="0"/>
          <w:marBottom w:val="0"/>
          <w:divBdr>
            <w:top w:val="none" w:sz="0" w:space="0" w:color="auto"/>
            <w:left w:val="none" w:sz="0" w:space="0" w:color="auto"/>
            <w:bottom w:val="none" w:sz="0" w:space="0" w:color="auto"/>
            <w:right w:val="none" w:sz="0" w:space="0" w:color="auto"/>
          </w:divBdr>
        </w:div>
        <w:div w:id="458645065">
          <w:marLeft w:val="480"/>
          <w:marRight w:val="0"/>
          <w:marTop w:val="0"/>
          <w:marBottom w:val="0"/>
          <w:divBdr>
            <w:top w:val="none" w:sz="0" w:space="0" w:color="auto"/>
            <w:left w:val="none" w:sz="0" w:space="0" w:color="auto"/>
            <w:bottom w:val="none" w:sz="0" w:space="0" w:color="auto"/>
            <w:right w:val="none" w:sz="0" w:space="0" w:color="auto"/>
          </w:divBdr>
        </w:div>
        <w:div w:id="1283538586">
          <w:marLeft w:val="480"/>
          <w:marRight w:val="0"/>
          <w:marTop w:val="0"/>
          <w:marBottom w:val="0"/>
          <w:divBdr>
            <w:top w:val="none" w:sz="0" w:space="0" w:color="auto"/>
            <w:left w:val="none" w:sz="0" w:space="0" w:color="auto"/>
            <w:bottom w:val="none" w:sz="0" w:space="0" w:color="auto"/>
            <w:right w:val="none" w:sz="0" w:space="0" w:color="auto"/>
          </w:divBdr>
        </w:div>
        <w:div w:id="1030423875">
          <w:marLeft w:val="480"/>
          <w:marRight w:val="0"/>
          <w:marTop w:val="0"/>
          <w:marBottom w:val="0"/>
          <w:divBdr>
            <w:top w:val="none" w:sz="0" w:space="0" w:color="auto"/>
            <w:left w:val="none" w:sz="0" w:space="0" w:color="auto"/>
            <w:bottom w:val="none" w:sz="0" w:space="0" w:color="auto"/>
            <w:right w:val="none" w:sz="0" w:space="0" w:color="auto"/>
          </w:divBdr>
        </w:div>
        <w:div w:id="1476027525">
          <w:marLeft w:val="480"/>
          <w:marRight w:val="0"/>
          <w:marTop w:val="0"/>
          <w:marBottom w:val="0"/>
          <w:divBdr>
            <w:top w:val="none" w:sz="0" w:space="0" w:color="auto"/>
            <w:left w:val="none" w:sz="0" w:space="0" w:color="auto"/>
            <w:bottom w:val="none" w:sz="0" w:space="0" w:color="auto"/>
            <w:right w:val="none" w:sz="0" w:space="0" w:color="auto"/>
          </w:divBdr>
        </w:div>
        <w:div w:id="1459378884">
          <w:marLeft w:val="480"/>
          <w:marRight w:val="0"/>
          <w:marTop w:val="0"/>
          <w:marBottom w:val="0"/>
          <w:divBdr>
            <w:top w:val="none" w:sz="0" w:space="0" w:color="auto"/>
            <w:left w:val="none" w:sz="0" w:space="0" w:color="auto"/>
            <w:bottom w:val="none" w:sz="0" w:space="0" w:color="auto"/>
            <w:right w:val="none" w:sz="0" w:space="0" w:color="auto"/>
          </w:divBdr>
        </w:div>
        <w:div w:id="721364250">
          <w:marLeft w:val="480"/>
          <w:marRight w:val="0"/>
          <w:marTop w:val="0"/>
          <w:marBottom w:val="0"/>
          <w:divBdr>
            <w:top w:val="none" w:sz="0" w:space="0" w:color="auto"/>
            <w:left w:val="none" w:sz="0" w:space="0" w:color="auto"/>
            <w:bottom w:val="none" w:sz="0" w:space="0" w:color="auto"/>
            <w:right w:val="none" w:sz="0" w:space="0" w:color="auto"/>
          </w:divBdr>
        </w:div>
        <w:div w:id="2048795909">
          <w:marLeft w:val="480"/>
          <w:marRight w:val="0"/>
          <w:marTop w:val="0"/>
          <w:marBottom w:val="0"/>
          <w:divBdr>
            <w:top w:val="none" w:sz="0" w:space="0" w:color="auto"/>
            <w:left w:val="none" w:sz="0" w:space="0" w:color="auto"/>
            <w:bottom w:val="none" w:sz="0" w:space="0" w:color="auto"/>
            <w:right w:val="none" w:sz="0" w:space="0" w:color="auto"/>
          </w:divBdr>
        </w:div>
        <w:div w:id="1368409402">
          <w:marLeft w:val="480"/>
          <w:marRight w:val="0"/>
          <w:marTop w:val="0"/>
          <w:marBottom w:val="0"/>
          <w:divBdr>
            <w:top w:val="none" w:sz="0" w:space="0" w:color="auto"/>
            <w:left w:val="none" w:sz="0" w:space="0" w:color="auto"/>
            <w:bottom w:val="none" w:sz="0" w:space="0" w:color="auto"/>
            <w:right w:val="none" w:sz="0" w:space="0" w:color="auto"/>
          </w:divBdr>
        </w:div>
        <w:div w:id="1738088182">
          <w:marLeft w:val="480"/>
          <w:marRight w:val="0"/>
          <w:marTop w:val="0"/>
          <w:marBottom w:val="0"/>
          <w:divBdr>
            <w:top w:val="none" w:sz="0" w:space="0" w:color="auto"/>
            <w:left w:val="none" w:sz="0" w:space="0" w:color="auto"/>
            <w:bottom w:val="none" w:sz="0" w:space="0" w:color="auto"/>
            <w:right w:val="none" w:sz="0" w:space="0" w:color="auto"/>
          </w:divBdr>
        </w:div>
        <w:div w:id="1129713033">
          <w:marLeft w:val="480"/>
          <w:marRight w:val="0"/>
          <w:marTop w:val="0"/>
          <w:marBottom w:val="0"/>
          <w:divBdr>
            <w:top w:val="none" w:sz="0" w:space="0" w:color="auto"/>
            <w:left w:val="none" w:sz="0" w:space="0" w:color="auto"/>
            <w:bottom w:val="none" w:sz="0" w:space="0" w:color="auto"/>
            <w:right w:val="none" w:sz="0" w:space="0" w:color="auto"/>
          </w:divBdr>
        </w:div>
        <w:div w:id="1481265385">
          <w:marLeft w:val="480"/>
          <w:marRight w:val="0"/>
          <w:marTop w:val="0"/>
          <w:marBottom w:val="0"/>
          <w:divBdr>
            <w:top w:val="none" w:sz="0" w:space="0" w:color="auto"/>
            <w:left w:val="none" w:sz="0" w:space="0" w:color="auto"/>
            <w:bottom w:val="none" w:sz="0" w:space="0" w:color="auto"/>
            <w:right w:val="none" w:sz="0" w:space="0" w:color="auto"/>
          </w:divBdr>
        </w:div>
        <w:div w:id="627202654">
          <w:marLeft w:val="480"/>
          <w:marRight w:val="0"/>
          <w:marTop w:val="0"/>
          <w:marBottom w:val="0"/>
          <w:divBdr>
            <w:top w:val="none" w:sz="0" w:space="0" w:color="auto"/>
            <w:left w:val="none" w:sz="0" w:space="0" w:color="auto"/>
            <w:bottom w:val="none" w:sz="0" w:space="0" w:color="auto"/>
            <w:right w:val="none" w:sz="0" w:space="0" w:color="auto"/>
          </w:divBdr>
        </w:div>
        <w:div w:id="2072075761">
          <w:marLeft w:val="480"/>
          <w:marRight w:val="0"/>
          <w:marTop w:val="0"/>
          <w:marBottom w:val="0"/>
          <w:divBdr>
            <w:top w:val="none" w:sz="0" w:space="0" w:color="auto"/>
            <w:left w:val="none" w:sz="0" w:space="0" w:color="auto"/>
            <w:bottom w:val="none" w:sz="0" w:space="0" w:color="auto"/>
            <w:right w:val="none" w:sz="0" w:space="0" w:color="auto"/>
          </w:divBdr>
        </w:div>
        <w:div w:id="274213373">
          <w:marLeft w:val="480"/>
          <w:marRight w:val="0"/>
          <w:marTop w:val="0"/>
          <w:marBottom w:val="0"/>
          <w:divBdr>
            <w:top w:val="none" w:sz="0" w:space="0" w:color="auto"/>
            <w:left w:val="none" w:sz="0" w:space="0" w:color="auto"/>
            <w:bottom w:val="none" w:sz="0" w:space="0" w:color="auto"/>
            <w:right w:val="none" w:sz="0" w:space="0" w:color="auto"/>
          </w:divBdr>
        </w:div>
        <w:div w:id="1477188119">
          <w:marLeft w:val="480"/>
          <w:marRight w:val="0"/>
          <w:marTop w:val="0"/>
          <w:marBottom w:val="0"/>
          <w:divBdr>
            <w:top w:val="none" w:sz="0" w:space="0" w:color="auto"/>
            <w:left w:val="none" w:sz="0" w:space="0" w:color="auto"/>
            <w:bottom w:val="none" w:sz="0" w:space="0" w:color="auto"/>
            <w:right w:val="none" w:sz="0" w:space="0" w:color="auto"/>
          </w:divBdr>
        </w:div>
        <w:div w:id="1904097363">
          <w:marLeft w:val="480"/>
          <w:marRight w:val="0"/>
          <w:marTop w:val="0"/>
          <w:marBottom w:val="0"/>
          <w:divBdr>
            <w:top w:val="none" w:sz="0" w:space="0" w:color="auto"/>
            <w:left w:val="none" w:sz="0" w:space="0" w:color="auto"/>
            <w:bottom w:val="none" w:sz="0" w:space="0" w:color="auto"/>
            <w:right w:val="none" w:sz="0" w:space="0" w:color="auto"/>
          </w:divBdr>
        </w:div>
        <w:div w:id="1352949321">
          <w:marLeft w:val="480"/>
          <w:marRight w:val="0"/>
          <w:marTop w:val="0"/>
          <w:marBottom w:val="0"/>
          <w:divBdr>
            <w:top w:val="none" w:sz="0" w:space="0" w:color="auto"/>
            <w:left w:val="none" w:sz="0" w:space="0" w:color="auto"/>
            <w:bottom w:val="none" w:sz="0" w:space="0" w:color="auto"/>
            <w:right w:val="none" w:sz="0" w:space="0" w:color="auto"/>
          </w:divBdr>
        </w:div>
        <w:div w:id="1229536969">
          <w:marLeft w:val="480"/>
          <w:marRight w:val="0"/>
          <w:marTop w:val="0"/>
          <w:marBottom w:val="0"/>
          <w:divBdr>
            <w:top w:val="none" w:sz="0" w:space="0" w:color="auto"/>
            <w:left w:val="none" w:sz="0" w:space="0" w:color="auto"/>
            <w:bottom w:val="none" w:sz="0" w:space="0" w:color="auto"/>
            <w:right w:val="none" w:sz="0" w:space="0" w:color="auto"/>
          </w:divBdr>
        </w:div>
        <w:div w:id="1246107733">
          <w:marLeft w:val="480"/>
          <w:marRight w:val="0"/>
          <w:marTop w:val="0"/>
          <w:marBottom w:val="0"/>
          <w:divBdr>
            <w:top w:val="none" w:sz="0" w:space="0" w:color="auto"/>
            <w:left w:val="none" w:sz="0" w:space="0" w:color="auto"/>
            <w:bottom w:val="none" w:sz="0" w:space="0" w:color="auto"/>
            <w:right w:val="none" w:sz="0" w:space="0" w:color="auto"/>
          </w:divBdr>
        </w:div>
        <w:div w:id="248001193">
          <w:marLeft w:val="480"/>
          <w:marRight w:val="0"/>
          <w:marTop w:val="0"/>
          <w:marBottom w:val="0"/>
          <w:divBdr>
            <w:top w:val="none" w:sz="0" w:space="0" w:color="auto"/>
            <w:left w:val="none" w:sz="0" w:space="0" w:color="auto"/>
            <w:bottom w:val="none" w:sz="0" w:space="0" w:color="auto"/>
            <w:right w:val="none" w:sz="0" w:space="0" w:color="auto"/>
          </w:divBdr>
        </w:div>
        <w:div w:id="25755970">
          <w:marLeft w:val="480"/>
          <w:marRight w:val="0"/>
          <w:marTop w:val="0"/>
          <w:marBottom w:val="0"/>
          <w:divBdr>
            <w:top w:val="none" w:sz="0" w:space="0" w:color="auto"/>
            <w:left w:val="none" w:sz="0" w:space="0" w:color="auto"/>
            <w:bottom w:val="none" w:sz="0" w:space="0" w:color="auto"/>
            <w:right w:val="none" w:sz="0" w:space="0" w:color="auto"/>
          </w:divBdr>
        </w:div>
        <w:div w:id="907307359">
          <w:marLeft w:val="480"/>
          <w:marRight w:val="0"/>
          <w:marTop w:val="0"/>
          <w:marBottom w:val="0"/>
          <w:divBdr>
            <w:top w:val="none" w:sz="0" w:space="0" w:color="auto"/>
            <w:left w:val="none" w:sz="0" w:space="0" w:color="auto"/>
            <w:bottom w:val="none" w:sz="0" w:space="0" w:color="auto"/>
            <w:right w:val="none" w:sz="0" w:space="0" w:color="auto"/>
          </w:divBdr>
        </w:div>
        <w:div w:id="421949505">
          <w:marLeft w:val="480"/>
          <w:marRight w:val="0"/>
          <w:marTop w:val="0"/>
          <w:marBottom w:val="0"/>
          <w:divBdr>
            <w:top w:val="none" w:sz="0" w:space="0" w:color="auto"/>
            <w:left w:val="none" w:sz="0" w:space="0" w:color="auto"/>
            <w:bottom w:val="none" w:sz="0" w:space="0" w:color="auto"/>
            <w:right w:val="none" w:sz="0" w:space="0" w:color="auto"/>
          </w:divBdr>
        </w:div>
        <w:div w:id="149446068">
          <w:marLeft w:val="480"/>
          <w:marRight w:val="0"/>
          <w:marTop w:val="0"/>
          <w:marBottom w:val="0"/>
          <w:divBdr>
            <w:top w:val="none" w:sz="0" w:space="0" w:color="auto"/>
            <w:left w:val="none" w:sz="0" w:space="0" w:color="auto"/>
            <w:bottom w:val="none" w:sz="0" w:space="0" w:color="auto"/>
            <w:right w:val="none" w:sz="0" w:space="0" w:color="auto"/>
          </w:divBdr>
        </w:div>
        <w:div w:id="1709405504">
          <w:marLeft w:val="480"/>
          <w:marRight w:val="0"/>
          <w:marTop w:val="0"/>
          <w:marBottom w:val="0"/>
          <w:divBdr>
            <w:top w:val="none" w:sz="0" w:space="0" w:color="auto"/>
            <w:left w:val="none" w:sz="0" w:space="0" w:color="auto"/>
            <w:bottom w:val="none" w:sz="0" w:space="0" w:color="auto"/>
            <w:right w:val="none" w:sz="0" w:space="0" w:color="auto"/>
          </w:divBdr>
        </w:div>
        <w:div w:id="1171675978">
          <w:marLeft w:val="480"/>
          <w:marRight w:val="0"/>
          <w:marTop w:val="0"/>
          <w:marBottom w:val="0"/>
          <w:divBdr>
            <w:top w:val="none" w:sz="0" w:space="0" w:color="auto"/>
            <w:left w:val="none" w:sz="0" w:space="0" w:color="auto"/>
            <w:bottom w:val="none" w:sz="0" w:space="0" w:color="auto"/>
            <w:right w:val="none" w:sz="0" w:space="0" w:color="auto"/>
          </w:divBdr>
        </w:div>
        <w:div w:id="1290819519">
          <w:marLeft w:val="480"/>
          <w:marRight w:val="0"/>
          <w:marTop w:val="0"/>
          <w:marBottom w:val="0"/>
          <w:divBdr>
            <w:top w:val="none" w:sz="0" w:space="0" w:color="auto"/>
            <w:left w:val="none" w:sz="0" w:space="0" w:color="auto"/>
            <w:bottom w:val="none" w:sz="0" w:space="0" w:color="auto"/>
            <w:right w:val="none" w:sz="0" w:space="0" w:color="auto"/>
          </w:divBdr>
        </w:div>
        <w:div w:id="1682273998">
          <w:marLeft w:val="480"/>
          <w:marRight w:val="0"/>
          <w:marTop w:val="0"/>
          <w:marBottom w:val="0"/>
          <w:divBdr>
            <w:top w:val="none" w:sz="0" w:space="0" w:color="auto"/>
            <w:left w:val="none" w:sz="0" w:space="0" w:color="auto"/>
            <w:bottom w:val="none" w:sz="0" w:space="0" w:color="auto"/>
            <w:right w:val="none" w:sz="0" w:space="0" w:color="auto"/>
          </w:divBdr>
        </w:div>
        <w:div w:id="1598750889">
          <w:marLeft w:val="480"/>
          <w:marRight w:val="0"/>
          <w:marTop w:val="0"/>
          <w:marBottom w:val="0"/>
          <w:divBdr>
            <w:top w:val="none" w:sz="0" w:space="0" w:color="auto"/>
            <w:left w:val="none" w:sz="0" w:space="0" w:color="auto"/>
            <w:bottom w:val="none" w:sz="0" w:space="0" w:color="auto"/>
            <w:right w:val="none" w:sz="0" w:space="0" w:color="auto"/>
          </w:divBdr>
        </w:div>
        <w:div w:id="1576431565">
          <w:marLeft w:val="480"/>
          <w:marRight w:val="0"/>
          <w:marTop w:val="0"/>
          <w:marBottom w:val="0"/>
          <w:divBdr>
            <w:top w:val="none" w:sz="0" w:space="0" w:color="auto"/>
            <w:left w:val="none" w:sz="0" w:space="0" w:color="auto"/>
            <w:bottom w:val="none" w:sz="0" w:space="0" w:color="auto"/>
            <w:right w:val="none" w:sz="0" w:space="0" w:color="auto"/>
          </w:divBdr>
        </w:div>
      </w:divsChild>
    </w:div>
    <w:div w:id="1196775402">
      <w:bodyDiv w:val="1"/>
      <w:marLeft w:val="0"/>
      <w:marRight w:val="0"/>
      <w:marTop w:val="0"/>
      <w:marBottom w:val="0"/>
      <w:divBdr>
        <w:top w:val="none" w:sz="0" w:space="0" w:color="auto"/>
        <w:left w:val="none" w:sz="0" w:space="0" w:color="auto"/>
        <w:bottom w:val="none" w:sz="0" w:space="0" w:color="auto"/>
        <w:right w:val="none" w:sz="0" w:space="0" w:color="auto"/>
      </w:divBdr>
    </w:div>
    <w:div w:id="1198393277">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629754">
      <w:bodyDiv w:val="1"/>
      <w:marLeft w:val="0"/>
      <w:marRight w:val="0"/>
      <w:marTop w:val="0"/>
      <w:marBottom w:val="0"/>
      <w:divBdr>
        <w:top w:val="none" w:sz="0" w:space="0" w:color="auto"/>
        <w:left w:val="none" w:sz="0" w:space="0" w:color="auto"/>
        <w:bottom w:val="none" w:sz="0" w:space="0" w:color="auto"/>
        <w:right w:val="none" w:sz="0" w:space="0" w:color="auto"/>
      </w:divBdr>
    </w:div>
    <w:div w:id="1202786564">
      <w:bodyDiv w:val="1"/>
      <w:marLeft w:val="0"/>
      <w:marRight w:val="0"/>
      <w:marTop w:val="0"/>
      <w:marBottom w:val="0"/>
      <w:divBdr>
        <w:top w:val="none" w:sz="0" w:space="0" w:color="auto"/>
        <w:left w:val="none" w:sz="0" w:space="0" w:color="auto"/>
        <w:bottom w:val="none" w:sz="0" w:space="0" w:color="auto"/>
        <w:right w:val="none" w:sz="0" w:space="0" w:color="auto"/>
      </w:divBdr>
    </w:div>
    <w:div w:id="1204244337">
      <w:bodyDiv w:val="1"/>
      <w:marLeft w:val="0"/>
      <w:marRight w:val="0"/>
      <w:marTop w:val="0"/>
      <w:marBottom w:val="0"/>
      <w:divBdr>
        <w:top w:val="none" w:sz="0" w:space="0" w:color="auto"/>
        <w:left w:val="none" w:sz="0" w:space="0" w:color="auto"/>
        <w:bottom w:val="none" w:sz="0" w:space="0" w:color="auto"/>
        <w:right w:val="none" w:sz="0" w:space="0" w:color="auto"/>
      </w:divBdr>
    </w:div>
    <w:div w:id="1204488609">
      <w:bodyDiv w:val="1"/>
      <w:marLeft w:val="0"/>
      <w:marRight w:val="0"/>
      <w:marTop w:val="0"/>
      <w:marBottom w:val="0"/>
      <w:divBdr>
        <w:top w:val="none" w:sz="0" w:space="0" w:color="auto"/>
        <w:left w:val="none" w:sz="0" w:space="0" w:color="auto"/>
        <w:bottom w:val="none" w:sz="0" w:space="0" w:color="auto"/>
        <w:right w:val="none" w:sz="0" w:space="0" w:color="auto"/>
      </w:divBdr>
    </w:div>
    <w:div w:id="1207258175">
      <w:bodyDiv w:val="1"/>
      <w:marLeft w:val="0"/>
      <w:marRight w:val="0"/>
      <w:marTop w:val="0"/>
      <w:marBottom w:val="0"/>
      <w:divBdr>
        <w:top w:val="none" w:sz="0" w:space="0" w:color="auto"/>
        <w:left w:val="none" w:sz="0" w:space="0" w:color="auto"/>
        <w:bottom w:val="none" w:sz="0" w:space="0" w:color="auto"/>
        <w:right w:val="none" w:sz="0" w:space="0" w:color="auto"/>
      </w:divBdr>
    </w:div>
    <w:div w:id="1209999648">
      <w:bodyDiv w:val="1"/>
      <w:marLeft w:val="0"/>
      <w:marRight w:val="0"/>
      <w:marTop w:val="0"/>
      <w:marBottom w:val="0"/>
      <w:divBdr>
        <w:top w:val="none" w:sz="0" w:space="0" w:color="auto"/>
        <w:left w:val="none" w:sz="0" w:space="0" w:color="auto"/>
        <w:bottom w:val="none" w:sz="0" w:space="0" w:color="auto"/>
        <w:right w:val="none" w:sz="0" w:space="0" w:color="auto"/>
      </w:divBdr>
    </w:div>
    <w:div w:id="1212495120">
      <w:bodyDiv w:val="1"/>
      <w:marLeft w:val="0"/>
      <w:marRight w:val="0"/>
      <w:marTop w:val="0"/>
      <w:marBottom w:val="0"/>
      <w:divBdr>
        <w:top w:val="none" w:sz="0" w:space="0" w:color="auto"/>
        <w:left w:val="none" w:sz="0" w:space="0" w:color="auto"/>
        <w:bottom w:val="none" w:sz="0" w:space="0" w:color="auto"/>
        <w:right w:val="none" w:sz="0" w:space="0" w:color="auto"/>
      </w:divBdr>
      <w:divsChild>
        <w:div w:id="1066807389">
          <w:marLeft w:val="480"/>
          <w:marRight w:val="0"/>
          <w:marTop w:val="0"/>
          <w:marBottom w:val="0"/>
          <w:divBdr>
            <w:top w:val="none" w:sz="0" w:space="0" w:color="auto"/>
            <w:left w:val="none" w:sz="0" w:space="0" w:color="auto"/>
            <w:bottom w:val="none" w:sz="0" w:space="0" w:color="auto"/>
            <w:right w:val="none" w:sz="0" w:space="0" w:color="auto"/>
          </w:divBdr>
        </w:div>
        <w:div w:id="1788312594">
          <w:marLeft w:val="480"/>
          <w:marRight w:val="0"/>
          <w:marTop w:val="0"/>
          <w:marBottom w:val="0"/>
          <w:divBdr>
            <w:top w:val="none" w:sz="0" w:space="0" w:color="auto"/>
            <w:left w:val="none" w:sz="0" w:space="0" w:color="auto"/>
            <w:bottom w:val="none" w:sz="0" w:space="0" w:color="auto"/>
            <w:right w:val="none" w:sz="0" w:space="0" w:color="auto"/>
          </w:divBdr>
        </w:div>
        <w:div w:id="1892692778">
          <w:marLeft w:val="480"/>
          <w:marRight w:val="0"/>
          <w:marTop w:val="0"/>
          <w:marBottom w:val="0"/>
          <w:divBdr>
            <w:top w:val="none" w:sz="0" w:space="0" w:color="auto"/>
            <w:left w:val="none" w:sz="0" w:space="0" w:color="auto"/>
            <w:bottom w:val="none" w:sz="0" w:space="0" w:color="auto"/>
            <w:right w:val="none" w:sz="0" w:space="0" w:color="auto"/>
          </w:divBdr>
        </w:div>
        <w:div w:id="1815903108">
          <w:marLeft w:val="480"/>
          <w:marRight w:val="0"/>
          <w:marTop w:val="0"/>
          <w:marBottom w:val="0"/>
          <w:divBdr>
            <w:top w:val="none" w:sz="0" w:space="0" w:color="auto"/>
            <w:left w:val="none" w:sz="0" w:space="0" w:color="auto"/>
            <w:bottom w:val="none" w:sz="0" w:space="0" w:color="auto"/>
            <w:right w:val="none" w:sz="0" w:space="0" w:color="auto"/>
          </w:divBdr>
        </w:div>
        <w:div w:id="316081747">
          <w:marLeft w:val="480"/>
          <w:marRight w:val="0"/>
          <w:marTop w:val="0"/>
          <w:marBottom w:val="0"/>
          <w:divBdr>
            <w:top w:val="none" w:sz="0" w:space="0" w:color="auto"/>
            <w:left w:val="none" w:sz="0" w:space="0" w:color="auto"/>
            <w:bottom w:val="none" w:sz="0" w:space="0" w:color="auto"/>
            <w:right w:val="none" w:sz="0" w:space="0" w:color="auto"/>
          </w:divBdr>
        </w:div>
        <w:div w:id="572279105">
          <w:marLeft w:val="480"/>
          <w:marRight w:val="0"/>
          <w:marTop w:val="0"/>
          <w:marBottom w:val="0"/>
          <w:divBdr>
            <w:top w:val="none" w:sz="0" w:space="0" w:color="auto"/>
            <w:left w:val="none" w:sz="0" w:space="0" w:color="auto"/>
            <w:bottom w:val="none" w:sz="0" w:space="0" w:color="auto"/>
            <w:right w:val="none" w:sz="0" w:space="0" w:color="auto"/>
          </w:divBdr>
        </w:div>
        <w:div w:id="1758673623">
          <w:marLeft w:val="480"/>
          <w:marRight w:val="0"/>
          <w:marTop w:val="0"/>
          <w:marBottom w:val="0"/>
          <w:divBdr>
            <w:top w:val="none" w:sz="0" w:space="0" w:color="auto"/>
            <w:left w:val="none" w:sz="0" w:space="0" w:color="auto"/>
            <w:bottom w:val="none" w:sz="0" w:space="0" w:color="auto"/>
            <w:right w:val="none" w:sz="0" w:space="0" w:color="auto"/>
          </w:divBdr>
        </w:div>
        <w:div w:id="1535340204">
          <w:marLeft w:val="480"/>
          <w:marRight w:val="0"/>
          <w:marTop w:val="0"/>
          <w:marBottom w:val="0"/>
          <w:divBdr>
            <w:top w:val="none" w:sz="0" w:space="0" w:color="auto"/>
            <w:left w:val="none" w:sz="0" w:space="0" w:color="auto"/>
            <w:bottom w:val="none" w:sz="0" w:space="0" w:color="auto"/>
            <w:right w:val="none" w:sz="0" w:space="0" w:color="auto"/>
          </w:divBdr>
        </w:div>
        <w:div w:id="1561362204">
          <w:marLeft w:val="480"/>
          <w:marRight w:val="0"/>
          <w:marTop w:val="0"/>
          <w:marBottom w:val="0"/>
          <w:divBdr>
            <w:top w:val="none" w:sz="0" w:space="0" w:color="auto"/>
            <w:left w:val="none" w:sz="0" w:space="0" w:color="auto"/>
            <w:bottom w:val="none" w:sz="0" w:space="0" w:color="auto"/>
            <w:right w:val="none" w:sz="0" w:space="0" w:color="auto"/>
          </w:divBdr>
        </w:div>
        <w:div w:id="2081517111">
          <w:marLeft w:val="480"/>
          <w:marRight w:val="0"/>
          <w:marTop w:val="0"/>
          <w:marBottom w:val="0"/>
          <w:divBdr>
            <w:top w:val="none" w:sz="0" w:space="0" w:color="auto"/>
            <w:left w:val="none" w:sz="0" w:space="0" w:color="auto"/>
            <w:bottom w:val="none" w:sz="0" w:space="0" w:color="auto"/>
            <w:right w:val="none" w:sz="0" w:space="0" w:color="auto"/>
          </w:divBdr>
        </w:div>
        <w:div w:id="1240165881">
          <w:marLeft w:val="480"/>
          <w:marRight w:val="0"/>
          <w:marTop w:val="0"/>
          <w:marBottom w:val="0"/>
          <w:divBdr>
            <w:top w:val="none" w:sz="0" w:space="0" w:color="auto"/>
            <w:left w:val="none" w:sz="0" w:space="0" w:color="auto"/>
            <w:bottom w:val="none" w:sz="0" w:space="0" w:color="auto"/>
            <w:right w:val="none" w:sz="0" w:space="0" w:color="auto"/>
          </w:divBdr>
        </w:div>
        <w:div w:id="350034028">
          <w:marLeft w:val="480"/>
          <w:marRight w:val="0"/>
          <w:marTop w:val="0"/>
          <w:marBottom w:val="0"/>
          <w:divBdr>
            <w:top w:val="none" w:sz="0" w:space="0" w:color="auto"/>
            <w:left w:val="none" w:sz="0" w:space="0" w:color="auto"/>
            <w:bottom w:val="none" w:sz="0" w:space="0" w:color="auto"/>
            <w:right w:val="none" w:sz="0" w:space="0" w:color="auto"/>
          </w:divBdr>
        </w:div>
        <w:div w:id="1720784362">
          <w:marLeft w:val="480"/>
          <w:marRight w:val="0"/>
          <w:marTop w:val="0"/>
          <w:marBottom w:val="0"/>
          <w:divBdr>
            <w:top w:val="none" w:sz="0" w:space="0" w:color="auto"/>
            <w:left w:val="none" w:sz="0" w:space="0" w:color="auto"/>
            <w:bottom w:val="none" w:sz="0" w:space="0" w:color="auto"/>
            <w:right w:val="none" w:sz="0" w:space="0" w:color="auto"/>
          </w:divBdr>
        </w:div>
        <w:div w:id="1384597392">
          <w:marLeft w:val="480"/>
          <w:marRight w:val="0"/>
          <w:marTop w:val="0"/>
          <w:marBottom w:val="0"/>
          <w:divBdr>
            <w:top w:val="none" w:sz="0" w:space="0" w:color="auto"/>
            <w:left w:val="none" w:sz="0" w:space="0" w:color="auto"/>
            <w:bottom w:val="none" w:sz="0" w:space="0" w:color="auto"/>
            <w:right w:val="none" w:sz="0" w:space="0" w:color="auto"/>
          </w:divBdr>
        </w:div>
        <w:div w:id="110516940">
          <w:marLeft w:val="480"/>
          <w:marRight w:val="0"/>
          <w:marTop w:val="0"/>
          <w:marBottom w:val="0"/>
          <w:divBdr>
            <w:top w:val="none" w:sz="0" w:space="0" w:color="auto"/>
            <w:left w:val="none" w:sz="0" w:space="0" w:color="auto"/>
            <w:bottom w:val="none" w:sz="0" w:space="0" w:color="auto"/>
            <w:right w:val="none" w:sz="0" w:space="0" w:color="auto"/>
          </w:divBdr>
        </w:div>
        <w:div w:id="1951859837">
          <w:marLeft w:val="480"/>
          <w:marRight w:val="0"/>
          <w:marTop w:val="0"/>
          <w:marBottom w:val="0"/>
          <w:divBdr>
            <w:top w:val="none" w:sz="0" w:space="0" w:color="auto"/>
            <w:left w:val="none" w:sz="0" w:space="0" w:color="auto"/>
            <w:bottom w:val="none" w:sz="0" w:space="0" w:color="auto"/>
            <w:right w:val="none" w:sz="0" w:space="0" w:color="auto"/>
          </w:divBdr>
        </w:div>
        <w:div w:id="1216624221">
          <w:marLeft w:val="480"/>
          <w:marRight w:val="0"/>
          <w:marTop w:val="0"/>
          <w:marBottom w:val="0"/>
          <w:divBdr>
            <w:top w:val="none" w:sz="0" w:space="0" w:color="auto"/>
            <w:left w:val="none" w:sz="0" w:space="0" w:color="auto"/>
            <w:bottom w:val="none" w:sz="0" w:space="0" w:color="auto"/>
            <w:right w:val="none" w:sz="0" w:space="0" w:color="auto"/>
          </w:divBdr>
        </w:div>
        <w:div w:id="818771608">
          <w:marLeft w:val="480"/>
          <w:marRight w:val="0"/>
          <w:marTop w:val="0"/>
          <w:marBottom w:val="0"/>
          <w:divBdr>
            <w:top w:val="none" w:sz="0" w:space="0" w:color="auto"/>
            <w:left w:val="none" w:sz="0" w:space="0" w:color="auto"/>
            <w:bottom w:val="none" w:sz="0" w:space="0" w:color="auto"/>
            <w:right w:val="none" w:sz="0" w:space="0" w:color="auto"/>
          </w:divBdr>
        </w:div>
        <w:div w:id="1567760461">
          <w:marLeft w:val="480"/>
          <w:marRight w:val="0"/>
          <w:marTop w:val="0"/>
          <w:marBottom w:val="0"/>
          <w:divBdr>
            <w:top w:val="none" w:sz="0" w:space="0" w:color="auto"/>
            <w:left w:val="none" w:sz="0" w:space="0" w:color="auto"/>
            <w:bottom w:val="none" w:sz="0" w:space="0" w:color="auto"/>
            <w:right w:val="none" w:sz="0" w:space="0" w:color="auto"/>
          </w:divBdr>
        </w:div>
        <w:div w:id="1098061679">
          <w:marLeft w:val="480"/>
          <w:marRight w:val="0"/>
          <w:marTop w:val="0"/>
          <w:marBottom w:val="0"/>
          <w:divBdr>
            <w:top w:val="none" w:sz="0" w:space="0" w:color="auto"/>
            <w:left w:val="none" w:sz="0" w:space="0" w:color="auto"/>
            <w:bottom w:val="none" w:sz="0" w:space="0" w:color="auto"/>
            <w:right w:val="none" w:sz="0" w:space="0" w:color="auto"/>
          </w:divBdr>
        </w:div>
        <w:div w:id="358513282">
          <w:marLeft w:val="480"/>
          <w:marRight w:val="0"/>
          <w:marTop w:val="0"/>
          <w:marBottom w:val="0"/>
          <w:divBdr>
            <w:top w:val="none" w:sz="0" w:space="0" w:color="auto"/>
            <w:left w:val="none" w:sz="0" w:space="0" w:color="auto"/>
            <w:bottom w:val="none" w:sz="0" w:space="0" w:color="auto"/>
            <w:right w:val="none" w:sz="0" w:space="0" w:color="auto"/>
          </w:divBdr>
        </w:div>
        <w:div w:id="1872182887">
          <w:marLeft w:val="480"/>
          <w:marRight w:val="0"/>
          <w:marTop w:val="0"/>
          <w:marBottom w:val="0"/>
          <w:divBdr>
            <w:top w:val="none" w:sz="0" w:space="0" w:color="auto"/>
            <w:left w:val="none" w:sz="0" w:space="0" w:color="auto"/>
            <w:bottom w:val="none" w:sz="0" w:space="0" w:color="auto"/>
            <w:right w:val="none" w:sz="0" w:space="0" w:color="auto"/>
          </w:divBdr>
        </w:div>
        <w:div w:id="2126650150">
          <w:marLeft w:val="480"/>
          <w:marRight w:val="0"/>
          <w:marTop w:val="0"/>
          <w:marBottom w:val="0"/>
          <w:divBdr>
            <w:top w:val="none" w:sz="0" w:space="0" w:color="auto"/>
            <w:left w:val="none" w:sz="0" w:space="0" w:color="auto"/>
            <w:bottom w:val="none" w:sz="0" w:space="0" w:color="auto"/>
            <w:right w:val="none" w:sz="0" w:space="0" w:color="auto"/>
          </w:divBdr>
        </w:div>
        <w:div w:id="462817827">
          <w:marLeft w:val="480"/>
          <w:marRight w:val="0"/>
          <w:marTop w:val="0"/>
          <w:marBottom w:val="0"/>
          <w:divBdr>
            <w:top w:val="none" w:sz="0" w:space="0" w:color="auto"/>
            <w:left w:val="none" w:sz="0" w:space="0" w:color="auto"/>
            <w:bottom w:val="none" w:sz="0" w:space="0" w:color="auto"/>
            <w:right w:val="none" w:sz="0" w:space="0" w:color="auto"/>
          </w:divBdr>
        </w:div>
        <w:div w:id="2086143568">
          <w:marLeft w:val="480"/>
          <w:marRight w:val="0"/>
          <w:marTop w:val="0"/>
          <w:marBottom w:val="0"/>
          <w:divBdr>
            <w:top w:val="none" w:sz="0" w:space="0" w:color="auto"/>
            <w:left w:val="none" w:sz="0" w:space="0" w:color="auto"/>
            <w:bottom w:val="none" w:sz="0" w:space="0" w:color="auto"/>
            <w:right w:val="none" w:sz="0" w:space="0" w:color="auto"/>
          </w:divBdr>
        </w:div>
        <w:div w:id="1039741047">
          <w:marLeft w:val="480"/>
          <w:marRight w:val="0"/>
          <w:marTop w:val="0"/>
          <w:marBottom w:val="0"/>
          <w:divBdr>
            <w:top w:val="none" w:sz="0" w:space="0" w:color="auto"/>
            <w:left w:val="none" w:sz="0" w:space="0" w:color="auto"/>
            <w:bottom w:val="none" w:sz="0" w:space="0" w:color="auto"/>
            <w:right w:val="none" w:sz="0" w:space="0" w:color="auto"/>
          </w:divBdr>
        </w:div>
        <w:div w:id="1505435538">
          <w:marLeft w:val="480"/>
          <w:marRight w:val="0"/>
          <w:marTop w:val="0"/>
          <w:marBottom w:val="0"/>
          <w:divBdr>
            <w:top w:val="none" w:sz="0" w:space="0" w:color="auto"/>
            <w:left w:val="none" w:sz="0" w:space="0" w:color="auto"/>
            <w:bottom w:val="none" w:sz="0" w:space="0" w:color="auto"/>
            <w:right w:val="none" w:sz="0" w:space="0" w:color="auto"/>
          </w:divBdr>
        </w:div>
        <w:div w:id="727723359">
          <w:marLeft w:val="480"/>
          <w:marRight w:val="0"/>
          <w:marTop w:val="0"/>
          <w:marBottom w:val="0"/>
          <w:divBdr>
            <w:top w:val="none" w:sz="0" w:space="0" w:color="auto"/>
            <w:left w:val="none" w:sz="0" w:space="0" w:color="auto"/>
            <w:bottom w:val="none" w:sz="0" w:space="0" w:color="auto"/>
            <w:right w:val="none" w:sz="0" w:space="0" w:color="auto"/>
          </w:divBdr>
        </w:div>
        <w:div w:id="796294505">
          <w:marLeft w:val="480"/>
          <w:marRight w:val="0"/>
          <w:marTop w:val="0"/>
          <w:marBottom w:val="0"/>
          <w:divBdr>
            <w:top w:val="none" w:sz="0" w:space="0" w:color="auto"/>
            <w:left w:val="none" w:sz="0" w:space="0" w:color="auto"/>
            <w:bottom w:val="none" w:sz="0" w:space="0" w:color="auto"/>
            <w:right w:val="none" w:sz="0" w:space="0" w:color="auto"/>
          </w:divBdr>
        </w:div>
        <w:div w:id="1483500360">
          <w:marLeft w:val="480"/>
          <w:marRight w:val="0"/>
          <w:marTop w:val="0"/>
          <w:marBottom w:val="0"/>
          <w:divBdr>
            <w:top w:val="none" w:sz="0" w:space="0" w:color="auto"/>
            <w:left w:val="none" w:sz="0" w:space="0" w:color="auto"/>
            <w:bottom w:val="none" w:sz="0" w:space="0" w:color="auto"/>
            <w:right w:val="none" w:sz="0" w:space="0" w:color="auto"/>
          </w:divBdr>
        </w:div>
        <w:div w:id="1559823536">
          <w:marLeft w:val="480"/>
          <w:marRight w:val="0"/>
          <w:marTop w:val="0"/>
          <w:marBottom w:val="0"/>
          <w:divBdr>
            <w:top w:val="none" w:sz="0" w:space="0" w:color="auto"/>
            <w:left w:val="none" w:sz="0" w:space="0" w:color="auto"/>
            <w:bottom w:val="none" w:sz="0" w:space="0" w:color="auto"/>
            <w:right w:val="none" w:sz="0" w:space="0" w:color="auto"/>
          </w:divBdr>
        </w:div>
        <w:div w:id="1473018319">
          <w:marLeft w:val="480"/>
          <w:marRight w:val="0"/>
          <w:marTop w:val="0"/>
          <w:marBottom w:val="0"/>
          <w:divBdr>
            <w:top w:val="none" w:sz="0" w:space="0" w:color="auto"/>
            <w:left w:val="none" w:sz="0" w:space="0" w:color="auto"/>
            <w:bottom w:val="none" w:sz="0" w:space="0" w:color="auto"/>
            <w:right w:val="none" w:sz="0" w:space="0" w:color="auto"/>
          </w:divBdr>
        </w:div>
        <w:div w:id="831606864">
          <w:marLeft w:val="480"/>
          <w:marRight w:val="0"/>
          <w:marTop w:val="0"/>
          <w:marBottom w:val="0"/>
          <w:divBdr>
            <w:top w:val="none" w:sz="0" w:space="0" w:color="auto"/>
            <w:left w:val="none" w:sz="0" w:space="0" w:color="auto"/>
            <w:bottom w:val="none" w:sz="0" w:space="0" w:color="auto"/>
            <w:right w:val="none" w:sz="0" w:space="0" w:color="auto"/>
          </w:divBdr>
        </w:div>
        <w:div w:id="477919657">
          <w:marLeft w:val="480"/>
          <w:marRight w:val="0"/>
          <w:marTop w:val="0"/>
          <w:marBottom w:val="0"/>
          <w:divBdr>
            <w:top w:val="none" w:sz="0" w:space="0" w:color="auto"/>
            <w:left w:val="none" w:sz="0" w:space="0" w:color="auto"/>
            <w:bottom w:val="none" w:sz="0" w:space="0" w:color="auto"/>
            <w:right w:val="none" w:sz="0" w:space="0" w:color="auto"/>
          </w:divBdr>
        </w:div>
        <w:div w:id="1794403996">
          <w:marLeft w:val="480"/>
          <w:marRight w:val="0"/>
          <w:marTop w:val="0"/>
          <w:marBottom w:val="0"/>
          <w:divBdr>
            <w:top w:val="none" w:sz="0" w:space="0" w:color="auto"/>
            <w:left w:val="none" w:sz="0" w:space="0" w:color="auto"/>
            <w:bottom w:val="none" w:sz="0" w:space="0" w:color="auto"/>
            <w:right w:val="none" w:sz="0" w:space="0" w:color="auto"/>
          </w:divBdr>
        </w:div>
        <w:div w:id="213586766">
          <w:marLeft w:val="480"/>
          <w:marRight w:val="0"/>
          <w:marTop w:val="0"/>
          <w:marBottom w:val="0"/>
          <w:divBdr>
            <w:top w:val="none" w:sz="0" w:space="0" w:color="auto"/>
            <w:left w:val="none" w:sz="0" w:space="0" w:color="auto"/>
            <w:bottom w:val="none" w:sz="0" w:space="0" w:color="auto"/>
            <w:right w:val="none" w:sz="0" w:space="0" w:color="auto"/>
          </w:divBdr>
        </w:div>
        <w:div w:id="895119713">
          <w:marLeft w:val="480"/>
          <w:marRight w:val="0"/>
          <w:marTop w:val="0"/>
          <w:marBottom w:val="0"/>
          <w:divBdr>
            <w:top w:val="none" w:sz="0" w:space="0" w:color="auto"/>
            <w:left w:val="none" w:sz="0" w:space="0" w:color="auto"/>
            <w:bottom w:val="none" w:sz="0" w:space="0" w:color="auto"/>
            <w:right w:val="none" w:sz="0" w:space="0" w:color="auto"/>
          </w:divBdr>
        </w:div>
      </w:divsChild>
    </w:div>
    <w:div w:id="1219364074">
      <w:bodyDiv w:val="1"/>
      <w:marLeft w:val="0"/>
      <w:marRight w:val="0"/>
      <w:marTop w:val="0"/>
      <w:marBottom w:val="0"/>
      <w:divBdr>
        <w:top w:val="none" w:sz="0" w:space="0" w:color="auto"/>
        <w:left w:val="none" w:sz="0" w:space="0" w:color="auto"/>
        <w:bottom w:val="none" w:sz="0" w:space="0" w:color="auto"/>
        <w:right w:val="none" w:sz="0" w:space="0" w:color="auto"/>
      </w:divBdr>
    </w:div>
    <w:div w:id="1222325680">
      <w:bodyDiv w:val="1"/>
      <w:marLeft w:val="0"/>
      <w:marRight w:val="0"/>
      <w:marTop w:val="0"/>
      <w:marBottom w:val="0"/>
      <w:divBdr>
        <w:top w:val="none" w:sz="0" w:space="0" w:color="auto"/>
        <w:left w:val="none" w:sz="0" w:space="0" w:color="auto"/>
        <w:bottom w:val="none" w:sz="0" w:space="0" w:color="auto"/>
        <w:right w:val="none" w:sz="0" w:space="0" w:color="auto"/>
      </w:divBdr>
    </w:div>
    <w:div w:id="1223518433">
      <w:bodyDiv w:val="1"/>
      <w:marLeft w:val="0"/>
      <w:marRight w:val="0"/>
      <w:marTop w:val="0"/>
      <w:marBottom w:val="0"/>
      <w:divBdr>
        <w:top w:val="none" w:sz="0" w:space="0" w:color="auto"/>
        <w:left w:val="none" w:sz="0" w:space="0" w:color="auto"/>
        <w:bottom w:val="none" w:sz="0" w:space="0" w:color="auto"/>
        <w:right w:val="none" w:sz="0" w:space="0" w:color="auto"/>
      </w:divBdr>
    </w:div>
    <w:div w:id="1223640288">
      <w:bodyDiv w:val="1"/>
      <w:marLeft w:val="0"/>
      <w:marRight w:val="0"/>
      <w:marTop w:val="0"/>
      <w:marBottom w:val="0"/>
      <w:divBdr>
        <w:top w:val="none" w:sz="0" w:space="0" w:color="auto"/>
        <w:left w:val="none" w:sz="0" w:space="0" w:color="auto"/>
        <w:bottom w:val="none" w:sz="0" w:space="0" w:color="auto"/>
        <w:right w:val="none" w:sz="0" w:space="0" w:color="auto"/>
      </w:divBdr>
    </w:div>
    <w:div w:id="1227453890">
      <w:bodyDiv w:val="1"/>
      <w:marLeft w:val="0"/>
      <w:marRight w:val="0"/>
      <w:marTop w:val="0"/>
      <w:marBottom w:val="0"/>
      <w:divBdr>
        <w:top w:val="none" w:sz="0" w:space="0" w:color="auto"/>
        <w:left w:val="none" w:sz="0" w:space="0" w:color="auto"/>
        <w:bottom w:val="none" w:sz="0" w:space="0" w:color="auto"/>
        <w:right w:val="none" w:sz="0" w:space="0" w:color="auto"/>
      </w:divBdr>
    </w:div>
    <w:div w:id="1237014896">
      <w:bodyDiv w:val="1"/>
      <w:marLeft w:val="0"/>
      <w:marRight w:val="0"/>
      <w:marTop w:val="0"/>
      <w:marBottom w:val="0"/>
      <w:divBdr>
        <w:top w:val="none" w:sz="0" w:space="0" w:color="auto"/>
        <w:left w:val="none" w:sz="0" w:space="0" w:color="auto"/>
        <w:bottom w:val="none" w:sz="0" w:space="0" w:color="auto"/>
        <w:right w:val="none" w:sz="0" w:space="0" w:color="auto"/>
      </w:divBdr>
    </w:div>
    <w:div w:id="1240870997">
      <w:bodyDiv w:val="1"/>
      <w:marLeft w:val="0"/>
      <w:marRight w:val="0"/>
      <w:marTop w:val="0"/>
      <w:marBottom w:val="0"/>
      <w:divBdr>
        <w:top w:val="none" w:sz="0" w:space="0" w:color="auto"/>
        <w:left w:val="none" w:sz="0" w:space="0" w:color="auto"/>
        <w:bottom w:val="none" w:sz="0" w:space="0" w:color="auto"/>
        <w:right w:val="none" w:sz="0" w:space="0" w:color="auto"/>
      </w:divBdr>
    </w:div>
    <w:div w:id="1246838791">
      <w:bodyDiv w:val="1"/>
      <w:marLeft w:val="0"/>
      <w:marRight w:val="0"/>
      <w:marTop w:val="0"/>
      <w:marBottom w:val="0"/>
      <w:divBdr>
        <w:top w:val="none" w:sz="0" w:space="0" w:color="auto"/>
        <w:left w:val="none" w:sz="0" w:space="0" w:color="auto"/>
        <w:bottom w:val="none" w:sz="0" w:space="0" w:color="auto"/>
        <w:right w:val="none" w:sz="0" w:space="0" w:color="auto"/>
      </w:divBdr>
    </w:div>
    <w:div w:id="1261717012">
      <w:bodyDiv w:val="1"/>
      <w:marLeft w:val="0"/>
      <w:marRight w:val="0"/>
      <w:marTop w:val="0"/>
      <w:marBottom w:val="0"/>
      <w:divBdr>
        <w:top w:val="none" w:sz="0" w:space="0" w:color="auto"/>
        <w:left w:val="none" w:sz="0" w:space="0" w:color="auto"/>
        <w:bottom w:val="none" w:sz="0" w:space="0" w:color="auto"/>
        <w:right w:val="none" w:sz="0" w:space="0" w:color="auto"/>
      </w:divBdr>
    </w:div>
    <w:div w:id="1266233354">
      <w:bodyDiv w:val="1"/>
      <w:marLeft w:val="0"/>
      <w:marRight w:val="0"/>
      <w:marTop w:val="0"/>
      <w:marBottom w:val="0"/>
      <w:divBdr>
        <w:top w:val="none" w:sz="0" w:space="0" w:color="auto"/>
        <w:left w:val="none" w:sz="0" w:space="0" w:color="auto"/>
        <w:bottom w:val="none" w:sz="0" w:space="0" w:color="auto"/>
        <w:right w:val="none" w:sz="0" w:space="0" w:color="auto"/>
      </w:divBdr>
    </w:div>
    <w:div w:id="1278218645">
      <w:bodyDiv w:val="1"/>
      <w:marLeft w:val="0"/>
      <w:marRight w:val="0"/>
      <w:marTop w:val="0"/>
      <w:marBottom w:val="0"/>
      <w:divBdr>
        <w:top w:val="none" w:sz="0" w:space="0" w:color="auto"/>
        <w:left w:val="none" w:sz="0" w:space="0" w:color="auto"/>
        <w:bottom w:val="none" w:sz="0" w:space="0" w:color="auto"/>
        <w:right w:val="none" w:sz="0" w:space="0" w:color="auto"/>
      </w:divBdr>
    </w:div>
    <w:div w:id="1283463255">
      <w:bodyDiv w:val="1"/>
      <w:marLeft w:val="0"/>
      <w:marRight w:val="0"/>
      <w:marTop w:val="0"/>
      <w:marBottom w:val="0"/>
      <w:divBdr>
        <w:top w:val="none" w:sz="0" w:space="0" w:color="auto"/>
        <w:left w:val="none" w:sz="0" w:space="0" w:color="auto"/>
        <w:bottom w:val="none" w:sz="0" w:space="0" w:color="auto"/>
        <w:right w:val="none" w:sz="0" w:space="0" w:color="auto"/>
      </w:divBdr>
      <w:divsChild>
        <w:div w:id="1679848003">
          <w:marLeft w:val="480"/>
          <w:marRight w:val="0"/>
          <w:marTop w:val="0"/>
          <w:marBottom w:val="0"/>
          <w:divBdr>
            <w:top w:val="none" w:sz="0" w:space="0" w:color="auto"/>
            <w:left w:val="none" w:sz="0" w:space="0" w:color="auto"/>
            <w:bottom w:val="none" w:sz="0" w:space="0" w:color="auto"/>
            <w:right w:val="none" w:sz="0" w:space="0" w:color="auto"/>
          </w:divBdr>
        </w:div>
        <w:div w:id="633564635">
          <w:marLeft w:val="480"/>
          <w:marRight w:val="0"/>
          <w:marTop w:val="0"/>
          <w:marBottom w:val="0"/>
          <w:divBdr>
            <w:top w:val="none" w:sz="0" w:space="0" w:color="auto"/>
            <w:left w:val="none" w:sz="0" w:space="0" w:color="auto"/>
            <w:bottom w:val="none" w:sz="0" w:space="0" w:color="auto"/>
            <w:right w:val="none" w:sz="0" w:space="0" w:color="auto"/>
          </w:divBdr>
        </w:div>
        <w:div w:id="412623796">
          <w:marLeft w:val="480"/>
          <w:marRight w:val="0"/>
          <w:marTop w:val="0"/>
          <w:marBottom w:val="0"/>
          <w:divBdr>
            <w:top w:val="none" w:sz="0" w:space="0" w:color="auto"/>
            <w:left w:val="none" w:sz="0" w:space="0" w:color="auto"/>
            <w:bottom w:val="none" w:sz="0" w:space="0" w:color="auto"/>
            <w:right w:val="none" w:sz="0" w:space="0" w:color="auto"/>
          </w:divBdr>
        </w:div>
        <w:div w:id="929001174">
          <w:marLeft w:val="480"/>
          <w:marRight w:val="0"/>
          <w:marTop w:val="0"/>
          <w:marBottom w:val="0"/>
          <w:divBdr>
            <w:top w:val="none" w:sz="0" w:space="0" w:color="auto"/>
            <w:left w:val="none" w:sz="0" w:space="0" w:color="auto"/>
            <w:bottom w:val="none" w:sz="0" w:space="0" w:color="auto"/>
            <w:right w:val="none" w:sz="0" w:space="0" w:color="auto"/>
          </w:divBdr>
        </w:div>
        <w:div w:id="988944428">
          <w:marLeft w:val="480"/>
          <w:marRight w:val="0"/>
          <w:marTop w:val="0"/>
          <w:marBottom w:val="0"/>
          <w:divBdr>
            <w:top w:val="none" w:sz="0" w:space="0" w:color="auto"/>
            <w:left w:val="none" w:sz="0" w:space="0" w:color="auto"/>
            <w:bottom w:val="none" w:sz="0" w:space="0" w:color="auto"/>
            <w:right w:val="none" w:sz="0" w:space="0" w:color="auto"/>
          </w:divBdr>
        </w:div>
        <w:div w:id="1728064415">
          <w:marLeft w:val="480"/>
          <w:marRight w:val="0"/>
          <w:marTop w:val="0"/>
          <w:marBottom w:val="0"/>
          <w:divBdr>
            <w:top w:val="none" w:sz="0" w:space="0" w:color="auto"/>
            <w:left w:val="none" w:sz="0" w:space="0" w:color="auto"/>
            <w:bottom w:val="none" w:sz="0" w:space="0" w:color="auto"/>
            <w:right w:val="none" w:sz="0" w:space="0" w:color="auto"/>
          </w:divBdr>
        </w:div>
        <w:div w:id="2057852805">
          <w:marLeft w:val="480"/>
          <w:marRight w:val="0"/>
          <w:marTop w:val="0"/>
          <w:marBottom w:val="0"/>
          <w:divBdr>
            <w:top w:val="none" w:sz="0" w:space="0" w:color="auto"/>
            <w:left w:val="none" w:sz="0" w:space="0" w:color="auto"/>
            <w:bottom w:val="none" w:sz="0" w:space="0" w:color="auto"/>
            <w:right w:val="none" w:sz="0" w:space="0" w:color="auto"/>
          </w:divBdr>
        </w:div>
        <w:div w:id="934941656">
          <w:marLeft w:val="480"/>
          <w:marRight w:val="0"/>
          <w:marTop w:val="0"/>
          <w:marBottom w:val="0"/>
          <w:divBdr>
            <w:top w:val="none" w:sz="0" w:space="0" w:color="auto"/>
            <w:left w:val="none" w:sz="0" w:space="0" w:color="auto"/>
            <w:bottom w:val="none" w:sz="0" w:space="0" w:color="auto"/>
            <w:right w:val="none" w:sz="0" w:space="0" w:color="auto"/>
          </w:divBdr>
        </w:div>
        <w:div w:id="1117598074">
          <w:marLeft w:val="480"/>
          <w:marRight w:val="0"/>
          <w:marTop w:val="0"/>
          <w:marBottom w:val="0"/>
          <w:divBdr>
            <w:top w:val="none" w:sz="0" w:space="0" w:color="auto"/>
            <w:left w:val="none" w:sz="0" w:space="0" w:color="auto"/>
            <w:bottom w:val="none" w:sz="0" w:space="0" w:color="auto"/>
            <w:right w:val="none" w:sz="0" w:space="0" w:color="auto"/>
          </w:divBdr>
        </w:div>
        <w:div w:id="567350241">
          <w:marLeft w:val="480"/>
          <w:marRight w:val="0"/>
          <w:marTop w:val="0"/>
          <w:marBottom w:val="0"/>
          <w:divBdr>
            <w:top w:val="none" w:sz="0" w:space="0" w:color="auto"/>
            <w:left w:val="none" w:sz="0" w:space="0" w:color="auto"/>
            <w:bottom w:val="none" w:sz="0" w:space="0" w:color="auto"/>
            <w:right w:val="none" w:sz="0" w:space="0" w:color="auto"/>
          </w:divBdr>
        </w:div>
        <w:div w:id="510150030">
          <w:marLeft w:val="480"/>
          <w:marRight w:val="0"/>
          <w:marTop w:val="0"/>
          <w:marBottom w:val="0"/>
          <w:divBdr>
            <w:top w:val="none" w:sz="0" w:space="0" w:color="auto"/>
            <w:left w:val="none" w:sz="0" w:space="0" w:color="auto"/>
            <w:bottom w:val="none" w:sz="0" w:space="0" w:color="auto"/>
            <w:right w:val="none" w:sz="0" w:space="0" w:color="auto"/>
          </w:divBdr>
        </w:div>
        <w:div w:id="1932204991">
          <w:marLeft w:val="480"/>
          <w:marRight w:val="0"/>
          <w:marTop w:val="0"/>
          <w:marBottom w:val="0"/>
          <w:divBdr>
            <w:top w:val="none" w:sz="0" w:space="0" w:color="auto"/>
            <w:left w:val="none" w:sz="0" w:space="0" w:color="auto"/>
            <w:bottom w:val="none" w:sz="0" w:space="0" w:color="auto"/>
            <w:right w:val="none" w:sz="0" w:space="0" w:color="auto"/>
          </w:divBdr>
        </w:div>
        <w:div w:id="1977299426">
          <w:marLeft w:val="480"/>
          <w:marRight w:val="0"/>
          <w:marTop w:val="0"/>
          <w:marBottom w:val="0"/>
          <w:divBdr>
            <w:top w:val="none" w:sz="0" w:space="0" w:color="auto"/>
            <w:left w:val="none" w:sz="0" w:space="0" w:color="auto"/>
            <w:bottom w:val="none" w:sz="0" w:space="0" w:color="auto"/>
            <w:right w:val="none" w:sz="0" w:space="0" w:color="auto"/>
          </w:divBdr>
        </w:div>
        <w:div w:id="826671500">
          <w:marLeft w:val="480"/>
          <w:marRight w:val="0"/>
          <w:marTop w:val="0"/>
          <w:marBottom w:val="0"/>
          <w:divBdr>
            <w:top w:val="none" w:sz="0" w:space="0" w:color="auto"/>
            <w:left w:val="none" w:sz="0" w:space="0" w:color="auto"/>
            <w:bottom w:val="none" w:sz="0" w:space="0" w:color="auto"/>
            <w:right w:val="none" w:sz="0" w:space="0" w:color="auto"/>
          </w:divBdr>
        </w:div>
        <w:div w:id="1795979484">
          <w:marLeft w:val="480"/>
          <w:marRight w:val="0"/>
          <w:marTop w:val="0"/>
          <w:marBottom w:val="0"/>
          <w:divBdr>
            <w:top w:val="none" w:sz="0" w:space="0" w:color="auto"/>
            <w:left w:val="none" w:sz="0" w:space="0" w:color="auto"/>
            <w:bottom w:val="none" w:sz="0" w:space="0" w:color="auto"/>
            <w:right w:val="none" w:sz="0" w:space="0" w:color="auto"/>
          </w:divBdr>
        </w:div>
        <w:div w:id="1056661729">
          <w:marLeft w:val="480"/>
          <w:marRight w:val="0"/>
          <w:marTop w:val="0"/>
          <w:marBottom w:val="0"/>
          <w:divBdr>
            <w:top w:val="none" w:sz="0" w:space="0" w:color="auto"/>
            <w:left w:val="none" w:sz="0" w:space="0" w:color="auto"/>
            <w:bottom w:val="none" w:sz="0" w:space="0" w:color="auto"/>
            <w:right w:val="none" w:sz="0" w:space="0" w:color="auto"/>
          </w:divBdr>
        </w:div>
        <w:div w:id="1338848448">
          <w:marLeft w:val="480"/>
          <w:marRight w:val="0"/>
          <w:marTop w:val="0"/>
          <w:marBottom w:val="0"/>
          <w:divBdr>
            <w:top w:val="none" w:sz="0" w:space="0" w:color="auto"/>
            <w:left w:val="none" w:sz="0" w:space="0" w:color="auto"/>
            <w:bottom w:val="none" w:sz="0" w:space="0" w:color="auto"/>
            <w:right w:val="none" w:sz="0" w:space="0" w:color="auto"/>
          </w:divBdr>
        </w:div>
        <w:div w:id="1116214432">
          <w:marLeft w:val="480"/>
          <w:marRight w:val="0"/>
          <w:marTop w:val="0"/>
          <w:marBottom w:val="0"/>
          <w:divBdr>
            <w:top w:val="none" w:sz="0" w:space="0" w:color="auto"/>
            <w:left w:val="none" w:sz="0" w:space="0" w:color="auto"/>
            <w:bottom w:val="none" w:sz="0" w:space="0" w:color="auto"/>
            <w:right w:val="none" w:sz="0" w:space="0" w:color="auto"/>
          </w:divBdr>
        </w:div>
        <w:div w:id="970869445">
          <w:marLeft w:val="480"/>
          <w:marRight w:val="0"/>
          <w:marTop w:val="0"/>
          <w:marBottom w:val="0"/>
          <w:divBdr>
            <w:top w:val="none" w:sz="0" w:space="0" w:color="auto"/>
            <w:left w:val="none" w:sz="0" w:space="0" w:color="auto"/>
            <w:bottom w:val="none" w:sz="0" w:space="0" w:color="auto"/>
            <w:right w:val="none" w:sz="0" w:space="0" w:color="auto"/>
          </w:divBdr>
        </w:div>
        <w:div w:id="2131897309">
          <w:marLeft w:val="480"/>
          <w:marRight w:val="0"/>
          <w:marTop w:val="0"/>
          <w:marBottom w:val="0"/>
          <w:divBdr>
            <w:top w:val="none" w:sz="0" w:space="0" w:color="auto"/>
            <w:left w:val="none" w:sz="0" w:space="0" w:color="auto"/>
            <w:bottom w:val="none" w:sz="0" w:space="0" w:color="auto"/>
            <w:right w:val="none" w:sz="0" w:space="0" w:color="auto"/>
          </w:divBdr>
        </w:div>
        <w:div w:id="1337078838">
          <w:marLeft w:val="480"/>
          <w:marRight w:val="0"/>
          <w:marTop w:val="0"/>
          <w:marBottom w:val="0"/>
          <w:divBdr>
            <w:top w:val="none" w:sz="0" w:space="0" w:color="auto"/>
            <w:left w:val="none" w:sz="0" w:space="0" w:color="auto"/>
            <w:bottom w:val="none" w:sz="0" w:space="0" w:color="auto"/>
            <w:right w:val="none" w:sz="0" w:space="0" w:color="auto"/>
          </w:divBdr>
        </w:div>
        <w:div w:id="494682860">
          <w:marLeft w:val="480"/>
          <w:marRight w:val="0"/>
          <w:marTop w:val="0"/>
          <w:marBottom w:val="0"/>
          <w:divBdr>
            <w:top w:val="none" w:sz="0" w:space="0" w:color="auto"/>
            <w:left w:val="none" w:sz="0" w:space="0" w:color="auto"/>
            <w:bottom w:val="none" w:sz="0" w:space="0" w:color="auto"/>
            <w:right w:val="none" w:sz="0" w:space="0" w:color="auto"/>
          </w:divBdr>
        </w:div>
        <w:div w:id="2124574199">
          <w:marLeft w:val="480"/>
          <w:marRight w:val="0"/>
          <w:marTop w:val="0"/>
          <w:marBottom w:val="0"/>
          <w:divBdr>
            <w:top w:val="none" w:sz="0" w:space="0" w:color="auto"/>
            <w:left w:val="none" w:sz="0" w:space="0" w:color="auto"/>
            <w:bottom w:val="none" w:sz="0" w:space="0" w:color="auto"/>
            <w:right w:val="none" w:sz="0" w:space="0" w:color="auto"/>
          </w:divBdr>
        </w:div>
        <w:div w:id="1107580865">
          <w:marLeft w:val="480"/>
          <w:marRight w:val="0"/>
          <w:marTop w:val="0"/>
          <w:marBottom w:val="0"/>
          <w:divBdr>
            <w:top w:val="none" w:sz="0" w:space="0" w:color="auto"/>
            <w:left w:val="none" w:sz="0" w:space="0" w:color="auto"/>
            <w:bottom w:val="none" w:sz="0" w:space="0" w:color="auto"/>
            <w:right w:val="none" w:sz="0" w:space="0" w:color="auto"/>
          </w:divBdr>
        </w:div>
        <w:div w:id="669408766">
          <w:marLeft w:val="480"/>
          <w:marRight w:val="0"/>
          <w:marTop w:val="0"/>
          <w:marBottom w:val="0"/>
          <w:divBdr>
            <w:top w:val="none" w:sz="0" w:space="0" w:color="auto"/>
            <w:left w:val="none" w:sz="0" w:space="0" w:color="auto"/>
            <w:bottom w:val="none" w:sz="0" w:space="0" w:color="auto"/>
            <w:right w:val="none" w:sz="0" w:space="0" w:color="auto"/>
          </w:divBdr>
        </w:div>
        <w:div w:id="1964187449">
          <w:marLeft w:val="480"/>
          <w:marRight w:val="0"/>
          <w:marTop w:val="0"/>
          <w:marBottom w:val="0"/>
          <w:divBdr>
            <w:top w:val="none" w:sz="0" w:space="0" w:color="auto"/>
            <w:left w:val="none" w:sz="0" w:space="0" w:color="auto"/>
            <w:bottom w:val="none" w:sz="0" w:space="0" w:color="auto"/>
            <w:right w:val="none" w:sz="0" w:space="0" w:color="auto"/>
          </w:divBdr>
        </w:div>
        <w:div w:id="1561214006">
          <w:marLeft w:val="480"/>
          <w:marRight w:val="0"/>
          <w:marTop w:val="0"/>
          <w:marBottom w:val="0"/>
          <w:divBdr>
            <w:top w:val="none" w:sz="0" w:space="0" w:color="auto"/>
            <w:left w:val="none" w:sz="0" w:space="0" w:color="auto"/>
            <w:bottom w:val="none" w:sz="0" w:space="0" w:color="auto"/>
            <w:right w:val="none" w:sz="0" w:space="0" w:color="auto"/>
          </w:divBdr>
        </w:div>
        <w:div w:id="2033072967">
          <w:marLeft w:val="480"/>
          <w:marRight w:val="0"/>
          <w:marTop w:val="0"/>
          <w:marBottom w:val="0"/>
          <w:divBdr>
            <w:top w:val="none" w:sz="0" w:space="0" w:color="auto"/>
            <w:left w:val="none" w:sz="0" w:space="0" w:color="auto"/>
            <w:bottom w:val="none" w:sz="0" w:space="0" w:color="auto"/>
            <w:right w:val="none" w:sz="0" w:space="0" w:color="auto"/>
          </w:divBdr>
        </w:div>
        <w:div w:id="906648880">
          <w:marLeft w:val="480"/>
          <w:marRight w:val="0"/>
          <w:marTop w:val="0"/>
          <w:marBottom w:val="0"/>
          <w:divBdr>
            <w:top w:val="none" w:sz="0" w:space="0" w:color="auto"/>
            <w:left w:val="none" w:sz="0" w:space="0" w:color="auto"/>
            <w:bottom w:val="none" w:sz="0" w:space="0" w:color="auto"/>
            <w:right w:val="none" w:sz="0" w:space="0" w:color="auto"/>
          </w:divBdr>
        </w:div>
        <w:div w:id="574361386">
          <w:marLeft w:val="480"/>
          <w:marRight w:val="0"/>
          <w:marTop w:val="0"/>
          <w:marBottom w:val="0"/>
          <w:divBdr>
            <w:top w:val="none" w:sz="0" w:space="0" w:color="auto"/>
            <w:left w:val="none" w:sz="0" w:space="0" w:color="auto"/>
            <w:bottom w:val="none" w:sz="0" w:space="0" w:color="auto"/>
            <w:right w:val="none" w:sz="0" w:space="0" w:color="auto"/>
          </w:divBdr>
        </w:div>
      </w:divsChild>
    </w:div>
    <w:div w:id="1284268860">
      <w:bodyDiv w:val="1"/>
      <w:marLeft w:val="0"/>
      <w:marRight w:val="0"/>
      <w:marTop w:val="0"/>
      <w:marBottom w:val="0"/>
      <w:divBdr>
        <w:top w:val="none" w:sz="0" w:space="0" w:color="auto"/>
        <w:left w:val="none" w:sz="0" w:space="0" w:color="auto"/>
        <w:bottom w:val="none" w:sz="0" w:space="0" w:color="auto"/>
        <w:right w:val="none" w:sz="0" w:space="0" w:color="auto"/>
      </w:divBdr>
    </w:div>
    <w:div w:id="1285579363">
      <w:bodyDiv w:val="1"/>
      <w:marLeft w:val="0"/>
      <w:marRight w:val="0"/>
      <w:marTop w:val="0"/>
      <w:marBottom w:val="0"/>
      <w:divBdr>
        <w:top w:val="none" w:sz="0" w:space="0" w:color="auto"/>
        <w:left w:val="none" w:sz="0" w:space="0" w:color="auto"/>
        <w:bottom w:val="none" w:sz="0" w:space="0" w:color="auto"/>
        <w:right w:val="none" w:sz="0" w:space="0" w:color="auto"/>
      </w:divBdr>
    </w:div>
    <w:div w:id="1289581222">
      <w:bodyDiv w:val="1"/>
      <w:marLeft w:val="0"/>
      <w:marRight w:val="0"/>
      <w:marTop w:val="0"/>
      <w:marBottom w:val="0"/>
      <w:divBdr>
        <w:top w:val="none" w:sz="0" w:space="0" w:color="auto"/>
        <w:left w:val="none" w:sz="0" w:space="0" w:color="auto"/>
        <w:bottom w:val="none" w:sz="0" w:space="0" w:color="auto"/>
        <w:right w:val="none" w:sz="0" w:space="0" w:color="auto"/>
      </w:divBdr>
      <w:divsChild>
        <w:div w:id="1596740443">
          <w:marLeft w:val="480"/>
          <w:marRight w:val="0"/>
          <w:marTop w:val="0"/>
          <w:marBottom w:val="0"/>
          <w:divBdr>
            <w:top w:val="none" w:sz="0" w:space="0" w:color="auto"/>
            <w:left w:val="none" w:sz="0" w:space="0" w:color="auto"/>
            <w:bottom w:val="none" w:sz="0" w:space="0" w:color="auto"/>
            <w:right w:val="none" w:sz="0" w:space="0" w:color="auto"/>
          </w:divBdr>
        </w:div>
        <w:div w:id="1798641443">
          <w:marLeft w:val="480"/>
          <w:marRight w:val="0"/>
          <w:marTop w:val="0"/>
          <w:marBottom w:val="0"/>
          <w:divBdr>
            <w:top w:val="none" w:sz="0" w:space="0" w:color="auto"/>
            <w:left w:val="none" w:sz="0" w:space="0" w:color="auto"/>
            <w:bottom w:val="none" w:sz="0" w:space="0" w:color="auto"/>
            <w:right w:val="none" w:sz="0" w:space="0" w:color="auto"/>
          </w:divBdr>
        </w:div>
        <w:div w:id="635645393">
          <w:marLeft w:val="480"/>
          <w:marRight w:val="0"/>
          <w:marTop w:val="0"/>
          <w:marBottom w:val="0"/>
          <w:divBdr>
            <w:top w:val="none" w:sz="0" w:space="0" w:color="auto"/>
            <w:left w:val="none" w:sz="0" w:space="0" w:color="auto"/>
            <w:bottom w:val="none" w:sz="0" w:space="0" w:color="auto"/>
            <w:right w:val="none" w:sz="0" w:space="0" w:color="auto"/>
          </w:divBdr>
        </w:div>
        <w:div w:id="923495116">
          <w:marLeft w:val="480"/>
          <w:marRight w:val="0"/>
          <w:marTop w:val="0"/>
          <w:marBottom w:val="0"/>
          <w:divBdr>
            <w:top w:val="none" w:sz="0" w:space="0" w:color="auto"/>
            <w:left w:val="none" w:sz="0" w:space="0" w:color="auto"/>
            <w:bottom w:val="none" w:sz="0" w:space="0" w:color="auto"/>
            <w:right w:val="none" w:sz="0" w:space="0" w:color="auto"/>
          </w:divBdr>
        </w:div>
        <w:div w:id="1267153776">
          <w:marLeft w:val="480"/>
          <w:marRight w:val="0"/>
          <w:marTop w:val="0"/>
          <w:marBottom w:val="0"/>
          <w:divBdr>
            <w:top w:val="none" w:sz="0" w:space="0" w:color="auto"/>
            <w:left w:val="none" w:sz="0" w:space="0" w:color="auto"/>
            <w:bottom w:val="none" w:sz="0" w:space="0" w:color="auto"/>
            <w:right w:val="none" w:sz="0" w:space="0" w:color="auto"/>
          </w:divBdr>
        </w:div>
        <w:div w:id="1523276434">
          <w:marLeft w:val="480"/>
          <w:marRight w:val="0"/>
          <w:marTop w:val="0"/>
          <w:marBottom w:val="0"/>
          <w:divBdr>
            <w:top w:val="none" w:sz="0" w:space="0" w:color="auto"/>
            <w:left w:val="none" w:sz="0" w:space="0" w:color="auto"/>
            <w:bottom w:val="none" w:sz="0" w:space="0" w:color="auto"/>
            <w:right w:val="none" w:sz="0" w:space="0" w:color="auto"/>
          </w:divBdr>
        </w:div>
        <w:div w:id="590508708">
          <w:marLeft w:val="480"/>
          <w:marRight w:val="0"/>
          <w:marTop w:val="0"/>
          <w:marBottom w:val="0"/>
          <w:divBdr>
            <w:top w:val="none" w:sz="0" w:space="0" w:color="auto"/>
            <w:left w:val="none" w:sz="0" w:space="0" w:color="auto"/>
            <w:bottom w:val="none" w:sz="0" w:space="0" w:color="auto"/>
            <w:right w:val="none" w:sz="0" w:space="0" w:color="auto"/>
          </w:divBdr>
        </w:div>
        <w:div w:id="567613105">
          <w:marLeft w:val="480"/>
          <w:marRight w:val="0"/>
          <w:marTop w:val="0"/>
          <w:marBottom w:val="0"/>
          <w:divBdr>
            <w:top w:val="none" w:sz="0" w:space="0" w:color="auto"/>
            <w:left w:val="none" w:sz="0" w:space="0" w:color="auto"/>
            <w:bottom w:val="none" w:sz="0" w:space="0" w:color="auto"/>
            <w:right w:val="none" w:sz="0" w:space="0" w:color="auto"/>
          </w:divBdr>
        </w:div>
        <w:div w:id="157159880">
          <w:marLeft w:val="480"/>
          <w:marRight w:val="0"/>
          <w:marTop w:val="0"/>
          <w:marBottom w:val="0"/>
          <w:divBdr>
            <w:top w:val="none" w:sz="0" w:space="0" w:color="auto"/>
            <w:left w:val="none" w:sz="0" w:space="0" w:color="auto"/>
            <w:bottom w:val="none" w:sz="0" w:space="0" w:color="auto"/>
            <w:right w:val="none" w:sz="0" w:space="0" w:color="auto"/>
          </w:divBdr>
        </w:div>
        <w:div w:id="1020281833">
          <w:marLeft w:val="480"/>
          <w:marRight w:val="0"/>
          <w:marTop w:val="0"/>
          <w:marBottom w:val="0"/>
          <w:divBdr>
            <w:top w:val="none" w:sz="0" w:space="0" w:color="auto"/>
            <w:left w:val="none" w:sz="0" w:space="0" w:color="auto"/>
            <w:bottom w:val="none" w:sz="0" w:space="0" w:color="auto"/>
            <w:right w:val="none" w:sz="0" w:space="0" w:color="auto"/>
          </w:divBdr>
        </w:div>
      </w:divsChild>
    </w:div>
    <w:div w:id="1291982365">
      <w:bodyDiv w:val="1"/>
      <w:marLeft w:val="0"/>
      <w:marRight w:val="0"/>
      <w:marTop w:val="0"/>
      <w:marBottom w:val="0"/>
      <w:divBdr>
        <w:top w:val="none" w:sz="0" w:space="0" w:color="auto"/>
        <w:left w:val="none" w:sz="0" w:space="0" w:color="auto"/>
        <w:bottom w:val="none" w:sz="0" w:space="0" w:color="auto"/>
        <w:right w:val="none" w:sz="0" w:space="0" w:color="auto"/>
      </w:divBdr>
    </w:div>
    <w:div w:id="1293830411">
      <w:bodyDiv w:val="1"/>
      <w:marLeft w:val="0"/>
      <w:marRight w:val="0"/>
      <w:marTop w:val="0"/>
      <w:marBottom w:val="0"/>
      <w:divBdr>
        <w:top w:val="none" w:sz="0" w:space="0" w:color="auto"/>
        <w:left w:val="none" w:sz="0" w:space="0" w:color="auto"/>
        <w:bottom w:val="none" w:sz="0" w:space="0" w:color="auto"/>
        <w:right w:val="none" w:sz="0" w:space="0" w:color="auto"/>
      </w:divBdr>
      <w:divsChild>
        <w:div w:id="208341156">
          <w:marLeft w:val="480"/>
          <w:marRight w:val="0"/>
          <w:marTop w:val="0"/>
          <w:marBottom w:val="0"/>
          <w:divBdr>
            <w:top w:val="none" w:sz="0" w:space="0" w:color="auto"/>
            <w:left w:val="none" w:sz="0" w:space="0" w:color="auto"/>
            <w:bottom w:val="none" w:sz="0" w:space="0" w:color="auto"/>
            <w:right w:val="none" w:sz="0" w:space="0" w:color="auto"/>
          </w:divBdr>
        </w:div>
        <w:div w:id="8068947">
          <w:marLeft w:val="480"/>
          <w:marRight w:val="0"/>
          <w:marTop w:val="0"/>
          <w:marBottom w:val="0"/>
          <w:divBdr>
            <w:top w:val="none" w:sz="0" w:space="0" w:color="auto"/>
            <w:left w:val="none" w:sz="0" w:space="0" w:color="auto"/>
            <w:bottom w:val="none" w:sz="0" w:space="0" w:color="auto"/>
            <w:right w:val="none" w:sz="0" w:space="0" w:color="auto"/>
          </w:divBdr>
        </w:div>
        <w:div w:id="1012759507">
          <w:marLeft w:val="480"/>
          <w:marRight w:val="0"/>
          <w:marTop w:val="0"/>
          <w:marBottom w:val="0"/>
          <w:divBdr>
            <w:top w:val="none" w:sz="0" w:space="0" w:color="auto"/>
            <w:left w:val="none" w:sz="0" w:space="0" w:color="auto"/>
            <w:bottom w:val="none" w:sz="0" w:space="0" w:color="auto"/>
            <w:right w:val="none" w:sz="0" w:space="0" w:color="auto"/>
          </w:divBdr>
        </w:div>
        <w:div w:id="165293108">
          <w:marLeft w:val="480"/>
          <w:marRight w:val="0"/>
          <w:marTop w:val="0"/>
          <w:marBottom w:val="0"/>
          <w:divBdr>
            <w:top w:val="none" w:sz="0" w:space="0" w:color="auto"/>
            <w:left w:val="none" w:sz="0" w:space="0" w:color="auto"/>
            <w:bottom w:val="none" w:sz="0" w:space="0" w:color="auto"/>
            <w:right w:val="none" w:sz="0" w:space="0" w:color="auto"/>
          </w:divBdr>
        </w:div>
        <w:div w:id="1617055615">
          <w:marLeft w:val="480"/>
          <w:marRight w:val="0"/>
          <w:marTop w:val="0"/>
          <w:marBottom w:val="0"/>
          <w:divBdr>
            <w:top w:val="none" w:sz="0" w:space="0" w:color="auto"/>
            <w:left w:val="none" w:sz="0" w:space="0" w:color="auto"/>
            <w:bottom w:val="none" w:sz="0" w:space="0" w:color="auto"/>
            <w:right w:val="none" w:sz="0" w:space="0" w:color="auto"/>
          </w:divBdr>
        </w:div>
        <w:div w:id="1286615535">
          <w:marLeft w:val="480"/>
          <w:marRight w:val="0"/>
          <w:marTop w:val="0"/>
          <w:marBottom w:val="0"/>
          <w:divBdr>
            <w:top w:val="none" w:sz="0" w:space="0" w:color="auto"/>
            <w:left w:val="none" w:sz="0" w:space="0" w:color="auto"/>
            <w:bottom w:val="none" w:sz="0" w:space="0" w:color="auto"/>
            <w:right w:val="none" w:sz="0" w:space="0" w:color="auto"/>
          </w:divBdr>
        </w:div>
        <w:div w:id="887376767">
          <w:marLeft w:val="480"/>
          <w:marRight w:val="0"/>
          <w:marTop w:val="0"/>
          <w:marBottom w:val="0"/>
          <w:divBdr>
            <w:top w:val="none" w:sz="0" w:space="0" w:color="auto"/>
            <w:left w:val="none" w:sz="0" w:space="0" w:color="auto"/>
            <w:bottom w:val="none" w:sz="0" w:space="0" w:color="auto"/>
            <w:right w:val="none" w:sz="0" w:space="0" w:color="auto"/>
          </w:divBdr>
        </w:div>
        <w:div w:id="1802109990">
          <w:marLeft w:val="480"/>
          <w:marRight w:val="0"/>
          <w:marTop w:val="0"/>
          <w:marBottom w:val="0"/>
          <w:divBdr>
            <w:top w:val="none" w:sz="0" w:space="0" w:color="auto"/>
            <w:left w:val="none" w:sz="0" w:space="0" w:color="auto"/>
            <w:bottom w:val="none" w:sz="0" w:space="0" w:color="auto"/>
            <w:right w:val="none" w:sz="0" w:space="0" w:color="auto"/>
          </w:divBdr>
        </w:div>
        <w:div w:id="705644958">
          <w:marLeft w:val="480"/>
          <w:marRight w:val="0"/>
          <w:marTop w:val="0"/>
          <w:marBottom w:val="0"/>
          <w:divBdr>
            <w:top w:val="none" w:sz="0" w:space="0" w:color="auto"/>
            <w:left w:val="none" w:sz="0" w:space="0" w:color="auto"/>
            <w:bottom w:val="none" w:sz="0" w:space="0" w:color="auto"/>
            <w:right w:val="none" w:sz="0" w:space="0" w:color="auto"/>
          </w:divBdr>
        </w:div>
        <w:div w:id="1615746881">
          <w:marLeft w:val="480"/>
          <w:marRight w:val="0"/>
          <w:marTop w:val="0"/>
          <w:marBottom w:val="0"/>
          <w:divBdr>
            <w:top w:val="none" w:sz="0" w:space="0" w:color="auto"/>
            <w:left w:val="none" w:sz="0" w:space="0" w:color="auto"/>
            <w:bottom w:val="none" w:sz="0" w:space="0" w:color="auto"/>
            <w:right w:val="none" w:sz="0" w:space="0" w:color="auto"/>
          </w:divBdr>
        </w:div>
        <w:div w:id="1946838710">
          <w:marLeft w:val="480"/>
          <w:marRight w:val="0"/>
          <w:marTop w:val="0"/>
          <w:marBottom w:val="0"/>
          <w:divBdr>
            <w:top w:val="none" w:sz="0" w:space="0" w:color="auto"/>
            <w:left w:val="none" w:sz="0" w:space="0" w:color="auto"/>
            <w:bottom w:val="none" w:sz="0" w:space="0" w:color="auto"/>
            <w:right w:val="none" w:sz="0" w:space="0" w:color="auto"/>
          </w:divBdr>
        </w:div>
        <w:div w:id="114295804">
          <w:marLeft w:val="480"/>
          <w:marRight w:val="0"/>
          <w:marTop w:val="0"/>
          <w:marBottom w:val="0"/>
          <w:divBdr>
            <w:top w:val="none" w:sz="0" w:space="0" w:color="auto"/>
            <w:left w:val="none" w:sz="0" w:space="0" w:color="auto"/>
            <w:bottom w:val="none" w:sz="0" w:space="0" w:color="auto"/>
            <w:right w:val="none" w:sz="0" w:space="0" w:color="auto"/>
          </w:divBdr>
        </w:div>
        <w:div w:id="1632903850">
          <w:marLeft w:val="480"/>
          <w:marRight w:val="0"/>
          <w:marTop w:val="0"/>
          <w:marBottom w:val="0"/>
          <w:divBdr>
            <w:top w:val="none" w:sz="0" w:space="0" w:color="auto"/>
            <w:left w:val="none" w:sz="0" w:space="0" w:color="auto"/>
            <w:bottom w:val="none" w:sz="0" w:space="0" w:color="auto"/>
            <w:right w:val="none" w:sz="0" w:space="0" w:color="auto"/>
          </w:divBdr>
        </w:div>
        <w:div w:id="1993287091">
          <w:marLeft w:val="480"/>
          <w:marRight w:val="0"/>
          <w:marTop w:val="0"/>
          <w:marBottom w:val="0"/>
          <w:divBdr>
            <w:top w:val="none" w:sz="0" w:space="0" w:color="auto"/>
            <w:left w:val="none" w:sz="0" w:space="0" w:color="auto"/>
            <w:bottom w:val="none" w:sz="0" w:space="0" w:color="auto"/>
            <w:right w:val="none" w:sz="0" w:space="0" w:color="auto"/>
          </w:divBdr>
        </w:div>
        <w:div w:id="1273124325">
          <w:marLeft w:val="480"/>
          <w:marRight w:val="0"/>
          <w:marTop w:val="0"/>
          <w:marBottom w:val="0"/>
          <w:divBdr>
            <w:top w:val="none" w:sz="0" w:space="0" w:color="auto"/>
            <w:left w:val="none" w:sz="0" w:space="0" w:color="auto"/>
            <w:bottom w:val="none" w:sz="0" w:space="0" w:color="auto"/>
            <w:right w:val="none" w:sz="0" w:space="0" w:color="auto"/>
          </w:divBdr>
        </w:div>
        <w:div w:id="1177305288">
          <w:marLeft w:val="480"/>
          <w:marRight w:val="0"/>
          <w:marTop w:val="0"/>
          <w:marBottom w:val="0"/>
          <w:divBdr>
            <w:top w:val="none" w:sz="0" w:space="0" w:color="auto"/>
            <w:left w:val="none" w:sz="0" w:space="0" w:color="auto"/>
            <w:bottom w:val="none" w:sz="0" w:space="0" w:color="auto"/>
            <w:right w:val="none" w:sz="0" w:space="0" w:color="auto"/>
          </w:divBdr>
        </w:div>
        <w:div w:id="1395423888">
          <w:marLeft w:val="480"/>
          <w:marRight w:val="0"/>
          <w:marTop w:val="0"/>
          <w:marBottom w:val="0"/>
          <w:divBdr>
            <w:top w:val="none" w:sz="0" w:space="0" w:color="auto"/>
            <w:left w:val="none" w:sz="0" w:space="0" w:color="auto"/>
            <w:bottom w:val="none" w:sz="0" w:space="0" w:color="auto"/>
            <w:right w:val="none" w:sz="0" w:space="0" w:color="auto"/>
          </w:divBdr>
        </w:div>
        <w:div w:id="94206497">
          <w:marLeft w:val="480"/>
          <w:marRight w:val="0"/>
          <w:marTop w:val="0"/>
          <w:marBottom w:val="0"/>
          <w:divBdr>
            <w:top w:val="none" w:sz="0" w:space="0" w:color="auto"/>
            <w:left w:val="none" w:sz="0" w:space="0" w:color="auto"/>
            <w:bottom w:val="none" w:sz="0" w:space="0" w:color="auto"/>
            <w:right w:val="none" w:sz="0" w:space="0" w:color="auto"/>
          </w:divBdr>
        </w:div>
        <w:div w:id="2021347745">
          <w:marLeft w:val="480"/>
          <w:marRight w:val="0"/>
          <w:marTop w:val="0"/>
          <w:marBottom w:val="0"/>
          <w:divBdr>
            <w:top w:val="none" w:sz="0" w:space="0" w:color="auto"/>
            <w:left w:val="none" w:sz="0" w:space="0" w:color="auto"/>
            <w:bottom w:val="none" w:sz="0" w:space="0" w:color="auto"/>
            <w:right w:val="none" w:sz="0" w:space="0" w:color="auto"/>
          </w:divBdr>
        </w:div>
        <w:div w:id="953945965">
          <w:marLeft w:val="480"/>
          <w:marRight w:val="0"/>
          <w:marTop w:val="0"/>
          <w:marBottom w:val="0"/>
          <w:divBdr>
            <w:top w:val="none" w:sz="0" w:space="0" w:color="auto"/>
            <w:left w:val="none" w:sz="0" w:space="0" w:color="auto"/>
            <w:bottom w:val="none" w:sz="0" w:space="0" w:color="auto"/>
            <w:right w:val="none" w:sz="0" w:space="0" w:color="auto"/>
          </w:divBdr>
        </w:div>
        <w:div w:id="1520125669">
          <w:marLeft w:val="480"/>
          <w:marRight w:val="0"/>
          <w:marTop w:val="0"/>
          <w:marBottom w:val="0"/>
          <w:divBdr>
            <w:top w:val="none" w:sz="0" w:space="0" w:color="auto"/>
            <w:left w:val="none" w:sz="0" w:space="0" w:color="auto"/>
            <w:bottom w:val="none" w:sz="0" w:space="0" w:color="auto"/>
            <w:right w:val="none" w:sz="0" w:space="0" w:color="auto"/>
          </w:divBdr>
        </w:div>
        <w:div w:id="1632055274">
          <w:marLeft w:val="480"/>
          <w:marRight w:val="0"/>
          <w:marTop w:val="0"/>
          <w:marBottom w:val="0"/>
          <w:divBdr>
            <w:top w:val="none" w:sz="0" w:space="0" w:color="auto"/>
            <w:left w:val="none" w:sz="0" w:space="0" w:color="auto"/>
            <w:bottom w:val="none" w:sz="0" w:space="0" w:color="auto"/>
            <w:right w:val="none" w:sz="0" w:space="0" w:color="auto"/>
          </w:divBdr>
        </w:div>
        <w:div w:id="1220477064">
          <w:marLeft w:val="480"/>
          <w:marRight w:val="0"/>
          <w:marTop w:val="0"/>
          <w:marBottom w:val="0"/>
          <w:divBdr>
            <w:top w:val="none" w:sz="0" w:space="0" w:color="auto"/>
            <w:left w:val="none" w:sz="0" w:space="0" w:color="auto"/>
            <w:bottom w:val="none" w:sz="0" w:space="0" w:color="auto"/>
            <w:right w:val="none" w:sz="0" w:space="0" w:color="auto"/>
          </w:divBdr>
        </w:div>
        <w:div w:id="1470588412">
          <w:marLeft w:val="480"/>
          <w:marRight w:val="0"/>
          <w:marTop w:val="0"/>
          <w:marBottom w:val="0"/>
          <w:divBdr>
            <w:top w:val="none" w:sz="0" w:space="0" w:color="auto"/>
            <w:left w:val="none" w:sz="0" w:space="0" w:color="auto"/>
            <w:bottom w:val="none" w:sz="0" w:space="0" w:color="auto"/>
            <w:right w:val="none" w:sz="0" w:space="0" w:color="auto"/>
          </w:divBdr>
        </w:div>
        <w:div w:id="315842415">
          <w:marLeft w:val="480"/>
          <w:marRight w:val="0"/>
          <w:marTop w:val="0"/>
          <w:marBottom w:val="0"/>
          <w:divBdr>
            <w:top w:val="none" w:sz="0" w:space="0" w:color="auto"/>
            <w:left w:val="none" w:sz="0" w:space="0" w:color="auto"/>
            <w:bottom w:val="none" w:sz="0" w:space="0" w:color="auto"/>
            <w:right w:val="none" w:sz="0" w:space="0" w:color="auto"/>
          </w:divBdr>
        </w:div>
        <w:div w:id="1284727753">
          <w:marLeft w:val="480"/>
          <w:marRight w:val="0"/>
          <w:marTop w:val="0"/>
          <w:marBottom w:val="0"/>
          <w:divBdr>
            <w:top w:val="none" w:sz="0" w:space="0" w:color="auto"/>
            <w:left w:val="none" w:sz="0" w:space="0" w:color="auto"/>
            <w:bottom w:val="none" w:sz="0" w:space="0" w:color="auto"/>
            <w:right w:val="none" w:sz="0" w:space="0" w:color="auto"/>
          </w:divBdr>
        </w:div>
        <w:div w:id="839272278">
          <w:marLeft w:val="480"/>
          <w:marRight w:val="0"/>
          <w:marTop w:val="0"/>
          <w:marBottom w:val="0"/>
          <w:divBdr>
            <w:top w:val="none" w:sz="0" w:space="0" w:color="auto"/>
            <w:left w:val="none" w:sz="0" w:space="0" w:color="auto"/>
            <w:bottom w:val="none" w:sz="0" w:space="0" w:color="auto"/>
            <w:right w:val="none" w:sz="0" w:space="0" w:color="auto"/>
          </w:divBdr>
        </w:div>
        <w:div w:id="1442333479">
          <w:marLeft w:val="480"/>
          <w:marRight w:val="0"/>
          <w:marTop w:val="0"/>
          <w:marBottom w:val="0"/>
          <w:divBdr>
            <w:top w:val="none" w:sz="0" w:space="0" w:color="auto"/>
            <w:left w:val="none" w:sz="0" w:space="0" w:color="auto"/>
            <w:bottom w:val="none" w:sz="0" w:space="0" w:color="auto"/>
            <w:right w:val="none" w:sz="0" w:space="0" w:color="auto"/>
          </w:divBdr>
        </w:div>
        <w:div w:id="1456212498">
          <w:marLeft w:val="480"/>
          <w:marRight w:val="0"/>
          <w:marTop w:val="0"/>
          <w:marBottom w:val="0"/>
          <w:divBdr>
            <w:top w:val="none" w:sz="0" w:space="0" w:color="auto"/>
            <w:left w:val="none" w:sz="0" w:space="0" w:color="auto"/>
            <w:bottom w:val="none" w:sz="0" w:space="0" w:color="auto"/>
            <w:right w:val="none" w:sz="0" w:space="0" w:color="auto"/>
          </w:divBdr>
        </w:div>
        <w:div w:id="1320188151">
          <w:marLeft w:val="480"/>
          <w:marRight w:val="0"/>
          <w:marTop w:val="0"/>
          <w:marBottom w:val="0"/>
          <w:divBdr>
            <w:top w:val="none" w:sz="0" w:space="0" w:color="auto"/>
            <w:left w:val="none" w:sz="0" w:space="0" w:color="auto"/>
            <w:bottom w:val="none" w:sz="0" w:space="0" w:color="auto"/>
            <w:right w:val="none" w:sz="0" w:space="0" w:color="auto"/>
          </w:divBdr>
        </w:div>
        <w:div w:id="1078553637">
          <w:marLeft w:val="480"/>
          <w:marRight w:val="0"/>
          <w:marTop w:val="0"/>
          <w:marBottom w:val="0"/>
          <w:divBdr>
            <w:top w:val="none" w:sz="0" w:space="0" w:color="auto"/>
            <w:left w:val="none" w:sz="0" w:space="0" w:color="auto"/>
            <w:bottom w:val="none" w:sz="0" w:space="0" w:color="auto"/>
            <w:right w:val="none" w:sz="0" w:space="0" w:color="auto"/>
          </w:divBdr>
        </w:div>
        <w:div w:id="1604923731">
          <w:marLeft w:val="480"/>
          <w:marRight w:val="0"/>
          <w:marTop w:val="0"/>
          <w:marBottom w:val="0"/>
          <w:divBdr>
            <w:top w:val="none" w:sz="0" w:space="0" w:color="auto"/>
            <w:left w:val="none" w:sz="0" w:space="0" w:color="auto"/>
            <w:bottom w:val="none" w:sz="0" w:space="0" w:color="auto"/>
            <w:right w:val="none" w:sz="0" w:space="0" w:color="auto"/>
          </w:divBdr>
        </w:div>
      </w:divsChild>
    </w:div>
    <w:div w:id="1296987989">
      <w:bodyDiv w:val="1"/>
      <w:marLeft w:val="0"/>
      <w:marRight w:val="0"/>
      <w:marTop w:val="0"/>
      <w:marBottom w:val="0"/>
      <w:divBdr>
        <w:top w:val="none" w:sz="0" w:space="0" w:color="auto"/>
        <w:left w:val="none" w:sz="0" w:space="0" w:color="auto"/>
        <w:bottom w:val="none" w:sz="0" w:space="0" w:color="auto"/>
        <w:right w:val="none" w:sz="0" w:space="0" w:color="auto"/>
      </w:divBdr>
    </w:div>
    <w:div w:id="1298683930">
      <w:bodyDiv w:val="1"/>
      <w:marLeft w:val="0"/>
      <w:marRight w:val="0"/>
      <w:marTop w:val="0"/>
      <w:marBottom w:val="0"/>
      <w:divBdr>
        <w:top w:val="none" w:sz="0" w:space="0" w:color="auto"/>
        <w:left w:val="none" w:sz="0" w:space="0" w:color="auto"/>
        <w:bottom w:val="none" w:sz="0" w:space="0" w:color="auto"/>
        <w:right w:val="none" w:sz="0" w:space="0" w:color="auto"/>
      </w:divBdr>
    </w:div>
    <w:div w:id="1300769217">
      <w:bodyDiv w:val="1"/>
      <w:marLeft w:val="0"/>
      <w:marRight w:val="0"/>
      <w:marTop w:val="0"/>
      <w:marBottom w:val="0"/>
      <w:divBdr>
        <w:top w:val="none" w:sz="0" w:space="0" w:color="auto"/>
        <w:left w:val="none" w:sz="0" w:space="0" w:color="auto"/>
        <w:bottom w:val="none" w:sz="0" w:space="0" w:color="auto"/>
        <w:right w:val="none" w:sz="0" w:space="0" w:color="auto"/>
      </w:divBdr>
    </w:div>
    <w:div w:id="1302075155">
      <w:bodyDiv w:val="1"/>
      <w:marLeft w:val="0"/>
      <w:marRight w:val="0"/>
      <w:marTop w:val="0"/>
      <w:marBottom w:val="0"/>
      <w:divBdr>
        <w:top w:val="none" w:sz="0" w:space="0" w:color="auto"/>
        <w:left w:val="none" w:sz="0" w:space="0" w:color="auto"/>
        <w:bottom w:val="none" w:sz="0" w:space="0" w:color="auto"/>
        <w:right w:val="none" w:sz="0" w:space="0" w:color="auto"/>
      </w:divBdr>
    </w:div>
    <w:div w:id="1310015709">
      <w:bodyDiv w:val="1"/>
      <w:marLeft w:val="0"/>
      <w:marRight w:val="0"/>
      <w:marTop w:val="0"/>
      <w:marBottom w:val="0"/>
      <w:divBdr>
        <w:top w:val="none" w:sz="0" w:space="0" w:color="auto"/>
        <w:left w:val="none" w:sz="0" w:space="0" w:color="auto"/>
        <w:bottom w:val="none" w:sz="0" w:space="0" w:color="auto"/>
        <w:right w:val="none" w:sz="0" w:space="0" w:color="auto"/>
      </w:divBdr>
    </w:div>
    <w:div w:id="1310983284">
      <w:bodyDiv w:val="1"/>
      <w:marLeft w:val="0"/>
      <w:marRight w:val="0"/>
      <w:marTop w:val="0"/>
      <w:marBottom w:val="0"/>
      <w:divBdr>
        <w:top w:val="none" w:sz="0" w:space="0" w:color="auto"/>
        <w:left w:val="none" w:sz="0" w:space="0" w:color="auto"/>
        <w:bottom w:val="none" w:sz="0" w:space="0" w:color="auto"/>
        <w:right w:val="none" w:sz="0" w:space="0" w:color="auto"/>
      </w:divBdr>
    </w:div>
    <w:div w:id="1312712653">
      <w:bodyDiv w:val="1"/>
      <w:marLeft w:val="0"/>
      <w:marRight w:val="0"/>
      <w:marTop w:val="0"/>
      <w:marBottom w:val="0"/>
      <w:divBdr>
        <w:top w:val="none" w:sz="0" w:space="0" w:color="auto"/>
        <w:left w:val="none" w:sz="0" w:space="0" w:color="auto"/>
        <w:bottom w:val="none" w:sz="0" w:space="0" w:color="auto"/>
        <w:right w:val="none" w:sz="0" w:space="0" w:color="auto"/>
      </w:divBdr>
    </w:div>
    <w:div w:id="1316378279">
      <w:bodyDiv w:val="1"/>
      <w:marLeft w:val="0"/>
      <w:marRight w:val="0"/>
      <w:marTop w:val="0"/>
      <w:marBottom w:val="0"/>
      <w:divBdr>
        <w:top w:val="none" w:sz="0" w:space="0" w:color="auto"/>
        <w:left w:val="none" w:sz="0" w:space="0" w:color="auto"/>
        <w:bottom w:val="none" w:sz="0" w:space="0" w:color="auto"/>
        <w:right w:val="none" w:sz="0" w:space="0" w:color="auto"/>
      </w:divBdr>
    </w:div>
    <w:div w:id="1319730077">
      <w:bodyDiv w:val="1"/>
      <w:marLeft w:val="0"/>
      <w:marRight w:val="0"/>
      <w:marTop w:val="0"/>
      <w:marBottom w:val="0"/>
      <w:divBdr>
        <w:top w:val="none" w:sz="0" w:space="0" w:color="auto"/>
        <w:left w:val="none" w:sz="0" w:space="0" w:color="auto"/>
        <w:bottom w:val="none" w:sz="0" w:space="0" w:color="auto"/>
        <w:right w:val="none" w:sz="0" w:space="0" w:color="auto"/>
      </w:divBdr>
    </w:div>
    <w:div w:id="1320309201">
      <w:bodyDiv w:val="1"/>
      <w:marLeft w:val="0"/>
      <w:marRight w:val="0"/>
      <w:marTop w:val="0"/>
      <w:marBottom w:val="0"/>
      <w:divBdr>
        <w:top w:val="none" w:sz="0" w:space="0" w:color="auto"/>
        <w:left w:val="none" w:sz="0" w:space="0" w:color="auto"/>
        <w:bottom w:val="none" w:sz="0" w:space="0" w:color="auto"/>
        <w:right w:val="none" w:sz="0" w:space="0" w:color="auto"/>
      </w:divBdr>
    </w:div>
    <w:div w:id="1320354110">
      <w:bodyDiv w:val="1"/>
      <w:marLeft w:val="0"/>
      <w:marRight w:val="0"/>
      <w:marTop w:val="0"/>
      <w:marBottom w:val="0"/>
      <w:divBdr>
        <w:top w:val="none" w:sz="0" w:space="0" w:color="auto"/>
        <w:left w:val="none" w:sz="0" w:space="0" w:color="auto"/>
        <w:bottom w:val="none" w:sz="0" w:space="0" w:color="auto"/>
        <w:right w:val="none" w:sz="0" w:space="0" w:color="auto"/>
      </w:divBdr>
    </w:div>
    <w:div w:id="1323780309">
      <w:bodyDiv w:val="1"/>
      <w:marLeft w:val="0"/>
      <w:marRight w:val="0"/>
      <w:marTop w:val="0"/>
      <w:marBottom w:val="0"/>
      <w:divBdr>
        <w:top w:val="none" w:sz="0" w:space="0" w:color="auto"/>
        <w:left w:val="none" w:sz="0" w:space="0" w:color="auto"/>
        <w:bottom w:val="none" w:sz="0" w:space="0" w:color="auto"/>
        <w:right w:val="none" w:sz="0" w:space="0" w:color="auto"/>
      </w:divBdr>
      <w:divsChild>
        <w:div w:id="793329505">
          <w:marLeft w:val="480"/>
          <w:marRight w:val="0"/>
          <w:marTop w:val="0"/>
          <w:marBottom w:val="0"/>
          <w:divBdr>
            <w:top w:val="none" w:sz="0" w:space="0" w:color="auto"/>
            <w:left w:val="none" w:sz="0" w:space="0" w:color="auto"/>
            <w:bottom w:val="none" w:sz="0" w:space="0" w:color="auto"/>
            <w:right w:val="none" w:sz="0" w:space="0" w:color="auto"/>
          </w:divBdr>
        </w:div>
        <w:div w:id="328025808">
          <w:marLeft w:val="480"/>
          <w:marRight w:val="0"/>
          <w:marTop w:val="0"/>
          <w:marBottom w:val="0"/>
          <w:divBdr>
            <w:top w:val="none" w:sz="0" w:space="0" w:color="auto"/>
            <w:left w:val="none" w:sz="0" w:space="0" w:color="auto"/>
            <w:bottom w:val="none" w:sz="0" w:space="0" w:color="auto"/>
            <w:right w:val="none" w:sz="0" w:space="0" w:color="auto"/>
          </w:divBdr>
        </w:div>
        <w:div w:id="1036857365">
          <w:marLeft w:val="480"/>
          <w:marRight w:val="0"/>
          <w:marTop w:val="0"/>
          <w:marBottom w:val="0"/>
          <w:divBdr>
            <w:top w:val="none" w:sz="0" w:space="0" w:color="auto"/>
            <w:left w:val="none" w:sz="0" w:space="0" w:color="auto"/>
            <w:bottom w:val="none" w:sz="0" w:space="0" w:color="auto"/>
            <w:right w:val="none" w:sz="0" w:space="0" w:color="auto"/>
          </w:divBdr>
        </w:div>
        <w:div w:id="576790187">
          <w:marLeft w:val="480"/>
          <w:marRight w:val="0"/>
          <w:marTop w:val="0"/>
          <w:marBottom w:val="0"/>
          <w:divBdr>
            <w:top w:val="none" w:sz="0" w:space="0" w:color="auto"/>
            <w:left w:val="none" w:sz="0" w:space="0" w:color="auto"/>
            <w:bottom w:val="none" w:sz="0" w:space="0" w:color="auto"/>
            <w:right w:val="none" w:sz="0" w:space="0" w:color="auto"/>
          </w:divBdr>
        </w:div>
        <w:div w:id="331294923">
          <w:marLeft w:val="480"/>
          <w:marRight w:val="0"/>
          <w:marTop w:val="0"/>
          <w:marBottom w:val="0"/>
          <w:divBdr>
            <w:top w:val="none" w:sz="0" w:space="0" w:color="auto"/>
            <w:left w:val="none" w:sz="0" w:space="0" w:color="auto"/>
            <w:bottom w:val="none" w:sz="0" w:space="0" w:color="auto"/>
            <w:right w:val="none" w:sz="0" w:space="0" w:color="auto"/>
          </w:divBdr>
        </w:div>
        <w:div w:id="185750903">
          <w:marLeft w:val="480"/>
          <w:marRight w:val="0"/>
          <w:marTop w:val="0"/>
          <w:marBottom w:val="0"/>
          <w:divBdr>
            <w:top w:val="none" w:sz="0" w:space="0" w:color="auto"/>
            <w:left w:val="none" w:sz="0" w:space="0" w:color="auto"/>
            <w:bottom w:val="none" w:sz="0" w:space="0" w:color="auto"/>
            <w:right w:val="none" w:sz="0" w:space="0" w:color="auto"/>
          </w:divBdr>
        </w:div>
      </w:divsChild>
    </w:div>
    <w:div w:id="1324703101">
      <w:bodyDiv w:val="1"/>
      <w:marLeft w:val="0"/>
      <w:marRight w:val="0"/>
      <w:marTop w:val="0"/>
      <w:marBottom w:val="0"/>
      <w:divBdr>
        <w:top w:val="none" w:sz="0" w:space="0" w:color="auto"/>
        <w:left w:val="none" w:sz="0" w:space="0" w:color="auto"/>
        <w:bottom w:val="none" w:sz="0" w:space="0" w:color="auto"/>
        <w:right w:val="none" w:sz="0" w:space="0" w:color="auto"/>
      </w:divBdr>
    </w:div>
    <w:div w:id="1328441033">
      <w:bodyDiv w:val="1"/>
      <w:marLeft w:val="0"/>
      <w:marRight w:val="0"/>
      <w:marTop w:val="0"/>
      <w:marBottom w:val="0"/>
      <w:divBdr>
        <w:top w:val="none" w:sz="0" w:space="0" w:color="auto"/>
        <w:left w:val="none" w:sz="0" w:space="0" w:color="auto"/>
        <w:bottom w:val="none" w:sz="0" w:space="0" w:color="auto"/>
        <w:right w:val="none" w:sz="0" w:space="0" w:color="auto"/>
      </w:divBdr>
    </w:div>
    <w:div w:id="1329557132">
      <w:bodyDiv w:val="1"/>
      <w:marLeft w:val="0"/>
      <w:marRight w:val="0"/>
      <w:marTop w:val="0"/>
      <w:marBottom w:val="0"/>
      <w:divBdr>
        <w:top w:val="none" w:sz="0" w:space="0" w:color="auto"/>
        <w:left w:val="none" w:sz="0" w:space="0" w:color="auto"/>
        <w:bottom w:val="none" w:sz="0" w:space="0" w:color="auto"/>
        <w:right w:val="none" w:sz="0" w:space="0" w:color="auto"/>
      </w:divBdr>
      <w:divsChild>
        <w:div w:id="1138496062">
          <w:marLeft w:val="480"/>
          <w:marRight w:val="0"/>
          <w:marTop w:val="0"/>
          <w:marBottom w:val="0"/>
          <w:divBdr>
            <w:top w:val="none" w:sz="0" w:space="0" w:color="auto"/>
            <w:left w:val="none" w:sz="0" w:space="0" w:color="auto"/>
            <w:bottom w:val="none" w:sz="0" w:space="0" w:color="auto"/>
            <w:right w:val="none" w:sz="0" w:space="0" w:color="auto"/>
          </w:divBdr>
        </w:div>
        <w:div w:id="1414744775">
          <w:marLeft w:val="480"/>
          <w:marRight w:val="0"/>
          <w:marTop w:val="0"/>
          <w:marBottom w:val="0"/>
          <w:divBdr>
            <w:top w:val="none" w:sz="0" w:space="0" w:color="auto"/>
            <w:left w:val="none" w:sz="0" w:space="0" w:color="auto"/>
            <w:bottom w:val="none" w:sz="0" w:space="0" w:color="auto"/>
            <w:right w:val="none" w:sz="0" w:space="0" w:color="auto"/>
          </w:divBdr>
        </w:div>
        <w:div w:id="1396048216">
          <w:marLeft w:val="480"/>
          <w:marRight w:val="0"/>
          <w:marTop w:val="0"/>
          <w:marBottom w:val="0"/>
          <w:divBdr>
            <w:top w:val="none" w:sz="0" w:space="0" w:color="auto"/>
            <w:left w:val="none" w:sz="0" w:space="0" w:color="auto"/>
            <w:bottom w:val="none" w:sz="0" w:space="0" w:color="auto"/>
            <w:right w:val="none" w:sz="0" w:space="0" w:color="auto"/>
          </w:divBdr>
        </w:div>
        <w:div w:id="328682754">
          <w:marLeft w:val="480"/>
          <w:marRight w:val="0"/>
          <w:marTop w:val="0"/>
          <w:marBottom w:val="0"/>
          <w:divBdr>
            <w:top w:val="none" w:sz="0" w:space="0" w:color="auto"/>
            <w:left w:val="none" w:sz="0" w:space="0" w:color="auto"/>
            <w:bottom w:val="none" w:sz="0" w:space="0" w:color="auto"/>
            <w:right w:val="none" w:sz="0" w:space="0" w:color="auto"/>
          </w:divBdr>
        </w:div>
        <w:div w:id="1494375230">
          <w:marLeft w:val="480"/>
          <w:marRight w:val="0"/>
          <w:marTop w:val="0"/>
          <w:marBottom w:val="0"/>
          <w:divBdr>
            <w:top w:val="none" w:sz="0" w:space="0" w:color="auto"/>
            <w:left w:val="none" w:sz="0" w:space="0" w:color="auto"/>
            <w:bottom w:val="none" w:sz="0" w:space="0" w:color="auto"/>
            <w:right w:val="none" w:sz="0" w:space="0" w:color="auto"/>
          </w:divBdr>
        </w:div>
        <w:div w:id="220219117">
          <w:marLeft w:val="480"/>
          <w:marRight w:val="0"/>
          <w:marTop w:val="0"/>
          <w:marBottom w:val="0"/>
          <w:divBdr>
            <w:top w:val="none" w:sz="0" w:space="0" w:color="auto"/>
            <w:left w:val="none" w:sz="0" w:space="0" w:color="auto"/>
            <w:bottom w:val="none" w:sz="0" w:space="0" w:color="auto"/>
            <w:right w:val="none" w:sz="0" w:space="0" w:color="auto"/>
          </w:divBdr>
        </w:div>
        <w:div w:id="38094352">
          <w:marLeft w:val="480"/>
          <w:marRight w:val="0"/>
          <w:marTop w:val="0"/>
          <w:marBottom w:val="0"/>
          <w:divBdr>
            <w:top w:val="none" w:sz="0" w:space="0" w:color="auto"/>
            <w:left w:val="none" w:sz="0" w:space="0" w:color="auto"/>
            <w:bottom w:val="none" w:sz="0" w:space="0" w:color="auto"/>
            <w:right w:val="none" w:sz="0" w:space="0" w:color="auto"/>
          </w:divBdr>
        </w:div>
        <w:div w:id="1758625724">
          <w:marLeft w:val="480"/>
          <w:marRight w:val="0"/>
          <w:marTop w:val="0"/>
          <w:marBottom w:val="0"/>
          <w:divBdr>
            <w:top w:val="none" w:sz="0" w:space="0" w:color="auto"/>
            <w:left w:val="none" w:sz="0" w:space="0" w:color="auto"/>
            <w:bottom w:val="none" w:sz="0" w:space="0" w:color="auto"/>
            <w:right w:val="none" w:sz="0" w:space="0" w:color="auto"/>
          </w:divBdr>
        </w:div>
        <w:div w:id="2060932599">
          <w:marLeft w:val="480"/>
          <w:marRight w:val="0"/>
          <w:marTop w:val="0"/>
          <w:marBottom w:val="0"/>
          <w:divBdr>
            <w:top w:val="none" w:sz="0" w:space="0" w:color="auto"/>
            <w:left w:val="none" w:sz="0" w:space="0" w:color="auto"/>
            <w:bottom w:val="none" w:sz="0" w:space="0" w:color="auto"/>
            <w:right w:val="none" w:sz="0" w:space="0" w:color="auto"/>
          </w:divBdr>
        </w:div>
        <w:div w:id="247467750">
          <w:marLeft w:val="480"/>
          <w:marRight w:val="0"/>
          <w:marTop w:val="0"/>
          <w:marBottom w:val="0"/>
          <w:divBdr>
            <w:top w:val="none" w:sz="0" w:space="0" w:color="auto"/>
            <w:left w:val="none" w:sz="0" w:space="0" w:color="auto"/>
            <w:bottom w:val="none" w:sz="0" w:space="0" w:color="auto"/>
            <w:right w:val="none" w:sz="0" w:space="0" w:color="auto"/>
          </w:divBdr>
        </w:div>
        <w:div w:id="690647934">
          <w:marLeft w:val="480"/>
          <w:marRight w:val="0"/>
          <w:marTop w:val="0"/>
          <w:marBottom w:val="0"/>
          <w:divBdr>
            <w:top w:val="none" w:sz="0" w:space="0" w:color="auto"/>
            <w:left w:val="none" w:sz="0" w:space="0" w:color="auto"/>
            <w:bottom w:val="none" w:sz="0" w:space="0" w:color="auto"/>
            <w:right w:val="none" w:sz="0" w:space="0" w:color="auto"/>
          </w:divBdr>
        </w:div>
        <w:div w:id="1290816395">
          <w:marLeft w:val="480"/>
          <w:marRight w:val="0"/>
          <w:marTop w:val="0"/>
          <w:marBottom w:val="0"/>
          <w:divBdr>
            <w:top w:val="none" w:sz="0" w:space="0" w:color="auto"/>
            <w:left w:val="none" w:sz="0" w:space="0" w:color="auto"/>
            <w:bottom w:val="none" w:sz="0" w:space="0" w:color="auto"/>
            <w:right w:val="none" w:sz="0" w:space="0" w:color="auto"/>
          </w:divBdr>
        </w:div>
        <w:div w:id="1133326357">
          <w:marLeft w:val="480"/>
          <w:marRight w:val="0"/>
          <w:marTop w:val="0"/>
          <w:marBottom w:val="0"/>
          <w:divBdr>
            <w:top w:val="none" w:sz="0" w:space="0" w:color="auto"/>
            <w:left w:val="none" w:sz="0" w:space="0" w:color="auto"/>
            <w:bottom w:val="none" w:sz="0" w:space="0" w:color="auto"/>
            <w:right w:val="none" w:sz="0" w:space="0" w:color="auto"/>
          </w:divBdr>
        </w:div>
        <w:div w:id="665403864">
          <w:marLeft w:val="480"/>
          <w:marRight w:val="0"/>
          <w:marTop w:val="0"/>
          <w:marBottom w:val="0"/>
          <w:divBdr>
            <w:top w:val="none" w:sz="0" w:space="0" w:color="auto"/>
            <w:left w:val="none" w:sz="0" w:space="0" w:color="auto"/>
            <w:bottom w:val="none" w:sz="0" w:space="0" w:color="auto"/>
            <w:right w:val="none" w:sz="0" w:space="0" w:color="auto"/>
          </w:divBdr>
        </w:div>
        <w:div w:id="373653175">
          <w:marLeft w:val="480"/>
          <w:marRight w:val="0"/>
          <w:marTop w:val="0"/>
          <w:marBottom w:val="0"/>
          <w:divBdr>
            <w:top w:val="none" w:sz="0" w:space="0" w:color="auto"/>
            <w:left w:val="none" w:sz="0" w:space="0" w:color="auto"/>
            <w:bottom w:val="none" w:sz="0" w:space="0" w:color="auto"/>
            <w:right w:val="none" w:sz="0" w:space="0" w:color="auto"/>
          </w:divBdr>
        </w:div>
      </w:divsChild>
    </w:div>
    <w:div w:id="1332417539">
      <w:bodyDiv w:val="1"/>
      <w:marLeft w:val="0"/>
      <w:marRight w:val="0"/>
      <w:marTop w:val="0"/>
      <w:marBottom w:val="0"/>
      <w:divBdr>
        <w:top w:val="none" w:sz="0" w:space="0" w:color="auto"/>
        <w:left w:val="none" w:sz="0" w:space="0" w:color="auto"/>
        <w:bottom w:val="none" w:sz="0" w:space="0" w:color="auto"/>
        <w:right w:val="none" w:sz="0" w:space="0" w:color="auto"/>
      </w:divBdr>
    </w:div>
    <w:div w:id="1337003323">
      <w:bodyDiv w:val="1"/>
      <w:marLeft w:val="0"/>
      <w:marRight w:val="0"/>
      <w:marTop w:val="0"/>
      <w:marBottom w:val="0"/>
      <w:divBdr>
        <w:top w:val="none" w:sz="0" w:space="0" w:color="auto"/>
        <w:left w:val="none" w:sz="0" w:space="0" w:color="auto"/>
        <w:bottom w:val="none" w:sz="0" w:space="0" w:color="auto"/>
        <w:right w:val="none" w:sz="0" w:space="0" w:color="auto"/>
      </w:divBdr>
    </w:div>
    <w:div w:id="1340043960">
      <w:bodyDiv w:val="1"/>
      <w:marLeft w:val="0"/>
      <w:marRight w:val="0"/>
      <w:marTop w:val="0"/>
      <w:marBottom w:val="0"/>
      <w:divBdr>
        <w:top w:val="none" w:sz="0" w:space="0" w:color="auto"/>
        <w:left w:val="none" w:sz="0" w:space="0" w:color="auto"/>
        <w:bottom w:val="none" w:sz="0" w:space="0" w:color="auto"/>
        <w:right w:val="none" w:sz="0" w:space="0" w:color="auto"/>
      </w:divBdr>
    </w:div>
    <w:div w:id="1348408489">
      <w:bodyDiv w:val="1"/>
      <w:marLeft w:val="0"/>
      <w:marRight w:val="0"/>
      <w:marTop w:val="0"/>
      <w:marBottom w:val="0"/>
      <w:divBdr>
        <w:top w:val="none" w:sz="0" w:space="0" w:color="auto"/>
        <w:left w:val="none" w:sz="0" w:space="0" w:color="auto"/>
        <w:bottom w:val="none" w:sz="0" w:space="0" w:color="auto"/>
        <w:right w:val="none" w:sz="0" w:space="0" w:color="auto"/>
      </w:divBdr>
    </w:div>
    <w:div w:id="1354842666">
      <w:bodyDiv w:val="1"/>
      <w:marLeft w:val="0"/>
      <w:marRight w:val="0"/>
      <w:marTop w:val="0"/>
      <w:marBottom w:val="0"/>
      <w:divBdr>
        <w:top w:val="none" w:sz="0" w:space="0" w:color="auto"/>
        <w:left w:val="none" w:sz="0" w:space="0" w:color="auto"/>
        <w:bottom w:val="none" w:sz="0" w:space="0" w:color="auto"/>
        <w:right w:val="none" w:sz="0" w:space="0" w:color="auto"/>
      </w:divBdr>
    </w:div>
    <w:div w:id="1357774974">
      <w:bodyDiv w:val="1"/>
      <w:marLeft w:val="0"/>
      <w:marRight w:val="0"/>
      <w:marTop w:val="0"/>
      <w:marBottom w:val="0"/>
      <w:divBdr>
        <w:top w:val="none" w:sz="0" w:space="0" w:color="auto"/>
        <w:left w:val="none" w:sz="0" w:space="0" w:color="auto"/>
        <w:bottom w:val="none" w:sz="0" w:space="0" w:color="auto"/>
        <w:right w:val="none" w:sz="0" w:space="0" w:color="auto"/>
      </w:divBdr>
      <w:divsChild>
        <w:div w:id="1429887753">
          <w:marLeft w:val="480"/>
          <w:marRight w:val="0"/>
          <w:marTop w:val="0"/>
          <w:marBottom w:val="0"/>
          <w:divBdr>
            <w:top w:val="none" w:sz="0" w:space="0" w:color="auto"/>
            <w:left w:val="none" w:sz="0" w:space="0" w:color="auto"/>
            <w:bottom w:val="none" w:sz="0" w:space="0" w:color="auto"/>
            <w:right w:val="none" w:sz="0" w:space="0" w:color="auto"/>
          </w:divBdr>
        </w:div>
        <w:div w:id="207377584">
          <w:marLeft w:val="480"/>
          <w:marRight w:val="0"/>
          <w:marTop w:val="0"/>
          <w:marBottom w:val="0"/>
          <w:divBdr>
            <w:top w:val="none" w:sz="0" w:space="0" w:color="auto"/>
            <w:left w:val="none" w:sz="0" w:space="0" w:color="auto"/>
            <w:bottom w:val="none" w:sz="0" w:space="0" w:color="auto"/>
            <w:right w:val="none" w:sz="0" w:space="0" w:color="auto"/>
          </w:divBdr>
        </w:div>
        <w:div w:id="224491454">
          <w:marLeft w:val="480"/>
          <w:marRight w:val="0"/>
          <w:marTop w:val="0"/>
          <w:marBottom w:val="0"/>
          <w:divBdr>
            <w:top w:val="none" w:sz="0" w:space="0" w:color="auto"/>
            <w:left w:val="none" w:sz="0" w:space="0" w:color="auto"/>
            <w:bottom w:val="none" w:sz="0" w:space="0" w:color="auto"/>
            <w:right w:val="none" w:sz="0" w:space="0" w:color="auto"/>
          </w:divBdr>
        </w:div>
        <w:div w:id="1475219811">
          <w:marLeft w:val="480"/>
          <w:marRight w:val="0"/>
          <w:marTop w:val="0"/>
          <w:marBottom w:val="0"/>
          <w:divBdr>
            <w:top w:val="none" w:sz="0" w:space="0" w:color="auto"/>
            <w:left w:val="none" w:sz="0" w:space="0" w:color="auto"/>
            <w:bottom w:val="none" w:sz="0" w:space="0" w:color="auto"/>
            <w:right w:val="none" w:sz="0" w:space="0" w:color="auto"/>
          </w:divBdr>
        </w:div>
        <w:div w:id="315764507">
          <w:marLeft w:val="480"/>
          <w:marRight w:val="0"/>
          <w:marTop w:val="0"/>
          <w:marBottom w:val="0"/>
          <w:divBdr>
            <w:top w:val="none" w:sz="0" w:space="0" w:color="auto"/>
            <w:left w:val="none" w:sz="0" w:space="0" w:color="auto"/>
            <w:bottom w:val="none" w:sz="0" w:space="0" w:color="auto"/>
            <w:right w:val="none" w:sz="0" w:space="0" w:color="auto"/>
          </w:divBdr>
        </w:div>
        <w:div w:id="1061488309">
          <w:marLeft w:val="480"/>
          <w:marRight w:val="0"/>
          <w:marTop w:val="0"/>
          <w:marBottom w:val="0"/>
          <w:divBdr>
            <w:top w:val="none" w:sz="0" w:space="0" w:color="auto"/>
            <w:left w:val="none" w:sz="0" w:space="0" w:color="auto"/>
            <w:bottom w:val="none" w:sz="0" w:space="0" w:color="auto"/>
            <w:right w:val="none" w:sz="0" w:space="0" w:color="auto"/>
          </w:divBdr>
        </w:div>
        <w:div w:id="1277787679">
          <w:marLeft w:val="480"/>
          <w:marRight w:val="0"/>
          <w:marTop w:val="0"/>
          <w:marBottom w:val="0"/>
          <w:divBdr>
            <w:top w:val="none" w:sz="0" w:space="0" w:color="auto"/>
            <w:left w:val="none" w:sz="0" w:space="0" w:color="auto"/>
            <w:bottom w:val="none" w:sz="0" w:space="0" w:color="auto"/>
            <w:right w:val="none" w:sz="0" w:space="0" w:color="auto"/>
          </w:divBdr>
        </w:div>
        <w:div w:id="700471895">
          <w:marLeft w:val="480"/>
          <w:marRight w:val="0"/>
          <w:marTop w:val="0"/>
          <w:marBottom w:val="0"/>
          <w:divBdr>
            <w:top w:val="none" w:sz="0" w:space="0" w:color="auto"/>
            <w:left w:val="none" w:sz="0" w:space="0" w:color="auto"/>
            <w:bottom w:val="none" w:sz="0" w:space="0" w:color="auto"/>
            <w:right w:val="none" w:sz="0" w:space="0" w:color="auto"/>
          </w:divBdr>
        </w:div>
        <w:div w:id="1668904766">
          <w:marLeft w:val="480"/>
          <w:marRight w:val="0"/>
          <w:marTop w:val="0"/>
          <w:marBottom w:val="0"/>
          <w:divBdr>
            <w:top w:val="none" w:sz="0" w:space="0" w:color="auto"/>
            <w:left w:val="none" w:sz="0" w:space="0" w:color="auto"/>
            <w:bottom w:val="none" w:sz="0" w:space="0" w:color="auto"/>
            <w:right w:val="none" w:sz="0" w:space="0" w:color="auto"/>
          </w:divBdr>
        </w:div>
        <w:div w:id="689531691">
          <w:marLeft w:val="480"/>
          <w:marRight w:val="0"/>
          <w:marTop w:val="0"/>
          <w:marBottom w:val="0"/>
          <w:divBdr>
            <w:top w:val="none" w:sz="0" w:space="0" w:color="auto"/>
            <w:left w:val="none" w:sz="0" w:space="0" w:color="auto"/>
            <w:bottom w:val="none" w:sz="0" w:space="0" w:color="auto"/>
            <w:right w:val="none" w:sz="0" w:space="0" w:color="auto"/>
          </w:divBdr>
        </w:div>
        <w:div w:id="1732341863">
          <w:marLeft w:val="480"/>
          <w:marRight w:val="0"/>
          <w:marTop w:val="0"/>
          <w:marBottom w:val="0"/>
          <w:divBdr>
            <w:top w:val="none" w:sz="0" w:space="0" w:color="auto"/>
            <w:left w:val="none" w:sz="0" w:space="0" w:color="auto"/>
            <w:bottom w:val="none" w:sz="0" w:space="0" w:color="auto"/>
            <w:right w:val="none" w:sz="0" w:space="0" w:color="auto"/>
          </w:divBdr>
        </w:div>
        <w:div w:id="1512646199">
          <w:marLeft w:val="480"/>
          <w:marRight w:val="0"/>
          <w:marTop w:val="0"/>
          <w:marBottom w:val="0"/>
          <w:divBdr>
            <w:top w:val="none" w:sz="0" w:space="0" w:color="auto"/>
            <w:left w:val="none" w:sz="0" w:space="0" w:color="auto"/>
            <w:bottom w:val="none" w:sz="0" w:space="0" w:color="auto"/>
            <w:right w:val="none" w:sz="0" w:space="0" w:color="auto"/>
          </w:divBdr>
        </w:div>
        <w:div w:id="581988948">
          <w:marLeft w:val="480"/>
          <w:marRight w:val="0"/>
          <w:marTop w:val="0"/>
          <w:marBottom w:val="0"/>
          <w:divBdr>
            <w:top w:val="none" w:sz="0" w:space="0" w:color="auto"/>
            <w:left w:val="none" w:sz="0" w:space="0" w:color="auto"/>
            <w:bottom w:val="none" w:sz="0" w:space="0" w:color="auto"/>
            <w:right w:val="none" w:sz="0" w:space="0" w:color="auto"/>
          </w:divBdr>
        </w:div>
        <w:div w:id="928807129">
          <w:marLeft w:val="480"/>
          <w:marRight w:val="0"/>
          <w:marTop w:val="0"/>
          <w:marBottom w:val="0"/>
          <w:divBdr>
            <w:top w:val="none" w:sz="0" w:space="0" w:color="auto"/>
            <w:left w:val="none" w:sz="0" w:space="0" w:color="auto"/>
            <w:bottom w:val="none" w:sz="0" w:space="0" w:color="auto"/>
            <w:right w:val="none" w:sz="0" w:space="0" w:color="auto"/>
          </w:divBdr>
        </w:div>
        <w:div w:id="1509979105">
          <w:marLeft w:val="480"/>
          <w:marRight w:val="0"/>
          <w:marTop w:val="0"/>
          <w:marBottom w:val="0"/>
          <w:divBdr>
            <w:top w:val="none" w:sz="0" w:space="0" w:color="auto"/>
            <w:left w:val="none" w:sz="0" w:space="0" w:color="auto"/>
            <w:bottom w:val="none" w:sz="0" w:space="0" w:color="auto"/>
            <w:right w:val="none" w:sz="0" w:space="0" w:color="auto"/>
          </w:divBdr>
        </w:div>
        <w:div w:id="849948538">
          <w:marLeft w:val="480"/>
          <w:marRight w:val="0"/>
          <w:marTop w:val="0"/>
          <w:marBottom w:val="0"/>
          <w:divBdr>
            <w:top w:val="none" w:sz="0" w:space="0" w:color="auto"/>
            <w:left w:val="none" w:sz="0" w:space="0" w:color="auto"/>
            <w:bottom w:val="none" w:sz="0" w:space="0" w:color="auto"/>
            <w:right w:val="none" w:sz="0" w:space="0" w:color="auto"/>
          </w:divBdr>
        </w:div>
        <w:div w:id="25106660">
          <w:marLeft w:val="480"/>
          <w:marRight w:val="0"/>
          <w:marTop w:val="0"/>
          <w:marBottom w:val="0"/>
          <w:divBdr>
            <w:top w:val="none" w:sz="0" w:space="0" w:color="auto"/>
            <w:left w:val="none" w:sz="0" w:space="0" w:color="auto"/>
            <w:bottom w:val="none" w:sz="0" w:space="0" w:color="auto"/>
            <w:right w:val="none" w:sz="0" w:space="0" w:color="auto"/>
          </w:divBdr>
        </w:div>
        <w:div w:id="1784837314">
          <w:marLeft w:val="480"/>
          <w:marRight w:val="0"/>
          <w:marTop w:val="0"/>
          <w:marBottom w:val="0"/>
          <w:divBdr>
            <w:top w:val="none" w:sz="0" w:space="0" w:color="auto"/>
            <w:left w:val="none" w:sz="0" w:space="0" w:color="auto"/>
            <w:bottom w:val="none" w:sz="0" w:space="0" w:color="auto"/>
            <w:right w:val="none" w:sz="0" w:space="0" w:color="auto"/>
          </w:divBdr>
        </w:div>
        <w:div w:id="1799568620">
          <w:marLeft w:val="480"/>
          <w:marRight w:val="0"/>
          <w:marTop w:val="0"/>
          <w:marBottom w:val="0"/>
          <w:divBdr>
            <w:top w:val="none" w:sz="0" w:space="0" w:color="auto"/>
            <w:left w:val="none" w:sz="0" w:space="0" w:color="auto"/>
            <w:bottom w:val="none" w:sz="0" w:space="0" w:color="auto"/>
            <w:right w:val="none" w:sz="0" w:space="0" w:color="auto"/>
          </w:divBdr>
        </w:div>
        <w:div w:id="1049721339">
          <w:marLeft w:val="480"/>
          <w:marRight w:val="0"/>
          <w:marTop w:val="0"/>
          <w:marBottom w:val="0"/>
          <w:divBdr>
            <w:top w:val="none" w:sz="0" w:space="0" w:color="auto"/>
            <w:left w:val="none" w:sz="0" w:space="0" w:color="auto"/>
            <w:bottom w:val="none" w:sz="0" w:space="0" w:color="auto"/>
            <w:right w:val="none" w:sz="0" w:space="0" w:color="auto"/>
          </w:divBdr>
        </w:div>
        <w:div w:id="782194759">
          <w:marLeft w:val="480"/>
          <w:marRight w:val="0"/>
          <w:marTop w:val="0"/>
          <w:marBottom w:val="0"/>
          <w:divBdr>
            <w:top w:val="none" w:sz="0" w:space="0" w:color="auto"/>
            <w:left w:val="none" w:sz="0" w:space="0" w:color="auto"/>
            <w:bottom w:val="none" w:sz="0" w:space="0" w:color="auto"/>
            <w:right w:val="none" w:sz="0" w:space="0" w:color="auto"/>
          </w:divBdr>
        </w:div>
        <w:div w:id="1125586734">
          <w:marLeft w:val="480"/>
          <w:marRight w:val="0"/>
          <w:marTop w:val="0"/>
          <w:marBottom w:val="0"/>
          <w:divBdr>
            <w:top w:val="none" w:sz="0" w:space="0" w:color="auto"/>
            <w:left w:val="none" w:sz="0" w:space="0" w:color="auto"/>
            <w:bottom w:val="none" w:sz="0" w:space="0" w:color="auto"/>
            <w:right w:val="none" w:sz="0" w:space="0" w:color="auto"/>
          </w:divBdr>
        </w:div>
        <w:div w:id="1013216834">
          <w:marLeft w:val="480"/>
          <w:marRight w:val="0"/>
          <w:marTop w:val="0"/>
          <w:marBottom w:val="0"/>
          <w:divBdr>
            <w:top w:val="none" w:sz="0" w:space="0" w:color="auto"/>
            <w:left w:val="none" w:sz="0" w:space="0" w:color="auto"/>
            <w:bottom w:val="none" w:sz="0" w:space="0" w:color="auto"/>
            <w:right w:val="none" w:sz="0" w:space="0" w:color="auto"/>
          </w:divBdr>
        </w:div>
        <w:div w:id="1561987020">
          <w:marLeft w:val="480"/>
          <w:marRight w:val="0"/>
          <w:marTop w:val="0"/>
          <w:marBottom w:val="0"/>
          <w:divBdr>
            <w:top w:val="none" w:sz="0" w:space="0" w:color="auto"/>
            <w:left w:val="none" w:sz="0" w:space="0" w:color="auto"/>
            <w:bottom w:val="none" w:sz="0" w:space="0" w:color="auto"/>
            <w:right w:val="none" w:sz="0" w:space="0" w:color="auto"/>
          </w:divBdr>
        </w:div>
        <w:div w:id="550337963">
          <w:marLeft w:val="480"/>
          <w:marRight w:val="0"/>
          <w:marTop w:val="0"/>
          <w:marBottom w:val="0"/>
          <w:divBdr>
            <w:top w:val="none" w:sz="0" w:space="0" w:color="auto"/>
            <w:left w:val="none" w:sz="0" w:space="0" w:color="auto"/>
            <w:bottom w:val="none" w:sz="0" w:space="0" w:color="auto"/>
            <w:right w:val="none" w:sz="0" w:space="0" w:color="auto"/>
          </w:divBdr>
        </w:div>
        <w:div w:id="1078792851">
          <w:marLeft w:val="480"/>
          <w:marRight w:val="0"/>
          <w:marTop w:val="0"/>
          <w:marBottom w:val="0"/>
          <w:divBdr>
            <w:top w:val="none" w:sz="0" w:space="0" w:color="auto"/>
            <w:left w:val="none" w:sz="0" w:space="0" w:color="auto"/>
            <w:bottom w:val="none" w:sz="0" w:space="0" w:color="auto"/>
            <w:right w:val="none" w:sz="0" w:space="0" w:color="auto"/>
          </w:divBdr>
        </w:div>
        <w:div w:id="453790737">
          <w:marLeft w:val="480"/>
          <w:marRight w:val="0"/>
          <w:marTop w:val="0"/>
          <w:marBottom w:val="0"/>
          <w:divBdr>
            <w:top w:val="none" w:sz="0" w:space="0" w:color="auto"/>
            <w:left w:val="none" w:sz="0" w:space="0" w:color="auto"/>
            <w:bottom w:val="none" w:sz="0" w:space="0" w:color="auto"/>
            <w:right w:val="none" w:sz="0" w:space="0" w:color="auto"/>
          </w:divBdr>
        </w:div>
        <w:div w:id="1320036331">
          <w:marLeft w:val="480"/>
          <w:marRight w:val="0"/>
          <w:marTop w:val="0"/>
          <w:marBottom w:val="0"/>
          <w:divBdr>
            <w:top w:val="none" w:sz="0" w:space="0" w:color="auto"/>
            <w:left w:val="none" w:sz="0" w:space="0" w:color="auto"/>
            <w:bottom w:val="none" w:sz="0" w:space="0" w:color="auto"/>
            <w:right w:val="none" w:sz="0" w:space="0" w:color="auto"/>
          </w:divBdr>
        </w:div>
        <w:div w:id="1953171085">
          <w:marLeft w:val="480"/>
          <w:marRight w:val="0"/>
          <w:marTop w:val="0"/>
          <w:marBottom w:val="0"/>
          <w:divBdr>
            <w:top w:val="none" w:sz="0" w:space="0" w:color="auto"/>
            <w:left w:val="none" w:sz="0" w:space="0" w:color="auto"/>
            <w:bottom w:val="none" w:sz="0" w:space="0" w:color="auto"/>
            <w:right w:val="none" w:sz="0" w:space="0" w:color="auto"/>
          </w:divBdr>
        </w:div>
      </w:divsChild>
    </w:div>
    <w:div w:id="1357778095">
      <w:bodyDiv w:val="1"/>
      <w:marLeft w:val="0"/>
      <w:marRight w:val="0"/>
      <w:marTop w:val="0"/>
      <w:marBottom w:val="0"/>
      <w:divBdr>
        <w:top w:val="none" w:sz="0" w:space="0" w:color="auto"/>
        <w:left w:val="none" w:sz="0" w:space="0" w:color="auto"/>
        <w:bottom w:val="none" w:sz="0" w:space="0" w:color="auto"/>
        <w:right w:val="none" w:sz="0" w:space="0" w:color="auto"/>
      </w:divBdr>
    </w:div>
    <w:div w:id="1361279124">
      <w:bodyDiv w:val="1"/>
      <w:marLeft w:val="0"/>
      <w:marRight w:val="0"/>
      <w:marTop w:val="0"/>
      <w:marBottom w:val="0"/>
      <w:divBdr>
        <w:top w:val="none" w:sz="0" w:space="0" w:color="auto"/>
        <w:left w:val="none" w:sz="0" w:space="0" w:color="auto"/>
        <w:bottom w:val="none" w:sz="0" w:space="0" w:color="auto"/>
        <w:right w:val="none" w:sz="0" w:space="0" w:color="auto"/>
      </w:divBdr>
    </w:div>
    <w:div w:id="1362709529">
      <w:bodyDiv w:val="1"/>
      <w:marLeft w:val="0"/>
      <w:marRight w:val="0"/>
      <w:marTop w:val="0"/>
      <w:marBottom w:val="0"/>
      <w:divBdr>
        <w:top w:val="none" w:sz="0" w:space="0" w:color="auto"/>
        <w:left w:val="none" w:sz="0" w:space="0" w:color="auto"/>
        <w:bottom w:val="none" w:sz="0" w:space="0" w:color="auto"/>
        <w:right w:val="none" w:sz="0" w:space="0" w:color="auto"/>
      </w:divBdr>
    </w:div>
    <w:div w:id="1363366025">
      <w:bodyDiv w:val="1"/>
      <w:marLeft w:val="0"/>
      <w:marRight w:val="0"/>
      <w:marTop w:val="0"/>
      <w:marBottom w:val="0"/>
      <w:divBdr>
        <w:top w:val="none" w:sz="0" w:space="0" w:color="auto"/>
        <w:left w:val="none" w:sz="0" w:space="0" w:color="auto"/>
        <w:bottom w:val="none" w:sz="0" w:space="0" w:color="auto"/>
        <w:right w:val="none" w:sz="0" w:space="0" w:color="auto"/>
      </w:divBdr>
    </w:div>
    <w:div w:id="1364137362">
      <w:bodyDiv w:val="1"/>
      <w:marLeft w:val="0"/>
      <w:marRight w:val="0"/>
      <w:marTop w:val="0"/>
      <w:marBottom w:val="0"/>
      <w:divBdr>
        <w:top w:val="none" w:sz="0" w:space="0" w:color="auto"/>
        <w:left w:val="none" w:sz="0" w:space="0" w:color="auto"/>
        <w:bottom w:val="none" w:sz="0" w:space="0" w:color="auto"/>
        <w:right w:val="none" w:sz="0" w:space="0" w:color="auto"/>
      </w:divBdr>
    </w:div>
    <w:div w:id="1365598092">
      <w:bodyDiv w:val="1"/>
      <w:marLeft w:val="0"/>
      <w:marRight w:val="0"/>
      <w:marTop w:val="0"/>
      <w:marBottom w:val="0"/>
      <w:divBdr>
        <w:top w:val="none" w:sz="0" w:space="0" w:color="auto"/>
        <w:left w:val="none" w:sz="0" w:space="0" w:color="auto"/>
        <w:bottom w:val="none" w:sz="0" w:space="0" w:color="auto"/>
        <w:right w:val="none" w:sz="0" w:space="0" w:color="auto"/>
      </w:divBdr>
    </w:div>
    <w:div w:id="1368413833">
      <w:bodyDiv w:val="1"/>
      <w:marLeft w:val="0"/>
      <w:marRight w:val="0"/>
      <w:marTop w:val="0"/>
      <w:marBottom w:val="0"/>
      <w:divBdr>
        <w:top w:val="none" w:sz="0" w:space="0" w:color="auto"/>
        <w:left w:val="none" w:sz="0" w:space="0" w:color="auto"/>
        <w:bottom w:val="none" w:sz="0" w:space="0" w:color="auto"/>
        <w:right w:val="none" w:sz="0" w:space="0" w:color="auto"/>
      </w:divBdr>
    </w:div>
    <w:div w:id="1369531207">
      <w:bodyDiv w:val="1"/>
      <w:marLeft w:val="0"/>
      <w:marRight w:val="0"/>
      <w:marTop w:val="0"/>
      <w:marBottom w:val="0"/>
      <w:divBdr>
        <w:top w:val="none" w:sz="0" w:space="0" w:color="auto"/>
        <w:left w:val="none" w:sz="0" w:space="0" w:color="auto"/>
        <w:bottom w:val="none" w:sz="0" w:space="0" w:color="auto"/>
        <w:right w:val="none" w:sz="0" w:space="0" w:color="auto"/>
      </w:divBdr>
    </w:div>
    <w:div w:id="1383947524">
      <w:bodyDiv w:val="1"/>
      <w:marLeft w:val="0"/>
      <w:marRight w:val="0"/>
      <w:marTop w:val="0"/>
      <w:marBottom w:val="0"/>
      <w:divBdr>
        <w:top w:val="none" w:sz="0" w:space="0" w:color="auto"/>
        <w:left w:val="none" w:sz="0" w:space="0" w:color="auto"/>
        <w:bottom w:val="none" w:sz="0" w:space="0" w:color="auto"/>
        <w:right w:val="none" w:sz="0" w:space="0" w:color="auto"/>
      </w:divBdr>
    </w:div>
    <w:div w:id="1392120605">
      <w:bodyDiv w:val="1"/>
      <w:marLeft w:val="0"/>
      <w:marRight w:val="0"/>
      <w:marTop w:val="0"/>
      <w:marBottom w:val="0"/>
      <w:divBdr>
        <w:top w:val="none" w:sz="0" w:space="0" w:color="auto"/>
        <w:left w:val="none" w:sz="0" w:space="0" w:color="auto"/>
        <w:bottom w:val="none" w:sz="0" w:space="0" w:color="auto"/>
        <w:right w:val="none" w:sz="0" w:space="0" w:color="auto"/>
      </w:divBdr>
      <w:divsChild>
        <w:div w:id="171772224">
          <w:marLeft w:val="480"/>
          <w:marRight w:val="0"/>
          <w:marTop w:val="0"/>
          <w:marBottom w:val="0"/>
          <w:divBdr>
            <w:top w:val="none" w:sz="0" w:space="0" w:color="auto"/>
            <w:left w:val="none" w:sz="0" w:space="0" w:color="auto"/>
            <w:bottom w:val="none" w:sz="0" w:space="0" w:color="auto"/>
            <w:right w:val="none" w:sz="0" w:space="0" w:color="auto"/>
          </w:divBdr>
        </w:div>
        <w:div w:id="1595547712">
          <w:marLeft w:val="480"/>
          <w:marRight w:val="0"/>
          <w:marTop w:val="0"/>
          <w:marBottom w:val="0"/>
          <w:divBdr>
            <w:top w:val="none" w:sz="0" w:space="0" w:color="auto"/>
            <w:left w:val="none" w:sz="0" w:space="0" w:color="auto"/>
            <w:bottom w:val="none" w:sz="0" w:space="0" w:color="auto"/>
            <w:right w:val="none" w:sz="0" w:space="0" w:color="auto"/>
          </w:divBdr>
        </w:div>
        <w:div w:id="1371221527">
          <w:marLeft w:val="480"/>
          <w:marRight w:val="0"/>
          <w:marTop w:val="0"/>
          <w:marBottom w:val="0"/>
          <w:divBdr>
            <w:top w:val="none" w:sz="0" w:space="0" w:color="auto"/>
            <w:left w:val="none" w:sz="0" w:space="0" w:color="auto"/>
            <w:bottom w:val="none" w:sz="0" w:space="0" w:color="auto"/>
            <w:right w:val="none" w:sz="0" w:space="0" w:color="auto"/>
          </w:divBdr>
        </w:div>
        <w:div w:id="1155797129">
          <w:marLeft w:val="480"/>
          <w:marRight w:val="0"/>
          <w:marTop w:val="0"/>
          <w:marBottom w:val="0"/>
          <w:divBdr>
            <w:top w:val="none" w:sz="0" w:space="0" w:color="auto"/>
            <w:left w:val="none" w:sz="0" w:space="0" w:color="auto"/>
            <w:bottom w:val="none" w:sz="0" w:space="0" w:color="auto"/>
            <w:right w:val="none" w:sz="0" w:space="0" w:color="auto"/>
          </w:divBdr>
        </w:div>
        <w:div w:id="1501844467">
          <w:marLeft w:val="480"/>
          <w:marRight w:val="0"/>
          <w:marTop w:val="0"/>
          <w:marBottom w:val="0"/>
          <w:divBdr>
            <w:top w:val="none" w:sz="0" w:space="0" w:color="auto"/>
            <w:left w:val="none" w:sz="0" w:space="0" w:color="auto"/>
            <w:bottom w:val="none" w:sz="0" w:space="0" w:color="auto"/>
            <w:right w:val="none" w:sz="0" w:space="0" w:color="auto"/>
          </w:divBdr>
        </w:div>
        <w:div w:id="568808728">
          <w:marLeft w:val="480"/>
          <w:marRight w:val="0"/>
          <w:marTop w:val="0"/>
          <w:marBottom w:val="0"/>
          <w:divBdr>
            <w:top w:val="none" w:sz="0" w:space="0" w:color="auto"/>
            <w:left w:val="none" w:sz="0" w:space="0" w:color="auto"/>
            <w:bottom w:val="none" w:sz="0" w:space="0" w:color="auto"/>
            <w:right w:val="none" w:sz="0" w:space="0" w:color="auto"/>
          </w:divBdr>
        </w:div>
        <w:div w:id="360672860">
          <w:marLeft w:val="480"/>
          <w:marRight w:val="0"/>
          <w:marTop w:val="0"/>
          <w:marBottom w:val="0"/>
          <w:divBdr>
            <w:top w:val="none" w:sz="0" w:space="0" w:color="auto"/>
            <w:left w:val="none" w:sz="0" w:space="0" w:color="auto"/>
            <w:bottom w:val="none" w:sz="0" w:space="0" w:color="auto"/>
            <w:right w:val="none" w:sz="0" w:space="0" w:color="auto"/>
          </w:divBdr>
        </w:div>
        <w:div w:id="1875196164">
          <w:marLeft w:val="480"/>
          <w:marRight w:val="0"/>
          <w:marTop w:val="0"/>
          <w:marBottom w:val="0"/>
          <w:divBdr>
            <w:top w:val="none" w:sz="0" w:space="0" w:color="auto"/>
            <w:left w:val="none" w:sz="0" w:space="0" w:color="auto"/>
            <w:bottom w:val="none" w:sz="0" w:space="0" w:color="auto"/>
            <w:right w:val="none" w:sz="0" w:space="0" w:color="auto"/>
          </w:divBdr>
        </w:div>
        <w:div w:id="1763407356">
          <w:marLeft w:val="480"/>
          <w:marRight w:val="0"/>
          <w:marTop w:val="0"/>
          <w:marBottom w:val="0"/>
          <w:divBdr>
            <w:top w:val="none" w:sz="0" w:space="0" w:color="auto"/>
            <w:left w:val="none" w:sz="0" w:space="0" w:color="auto"/>
            <w:bottom w:val="none" w:sz="0" w:space="0" w:color="auto"/>
            <w:right w:val="none" w:sz="0" w:space="0" w:color="auto"/>
          </w:divBdr>
        </w:div>
        <w:div w:id="2098749681">
          <w:marLeft w:val="480"/>
          <w:marRight w:val="0"/>
          <w:marTop w:val="0"/>
          <w:marBottom w:val="0"/>
          <w:divBdr>
            <w:top w:val="none" w:sz="0" w:space="0" w:color="auto"/>
            <w:left w:val="none" w:sz="0" w:space="0" w:color="auto"/>
            <w:bottom w:val="none" w:sz="0" w:space="0" w:color="auto"/>
            <w:right w:val="none" w:sz="0" w:space="0" w:color="auto"/>
          </w:divBdr>
        </w:div>
        <w:div w:id="609246380">
          <w:marLeft w:val="480"/>
          <w:marRight w:val="0"/>
          <w:marTop w:val="0"/>
          <w:marBottom w:val="0"/>
          <w:divBdr>
            <w:top w:val="none" w:sz="0" w:space="0" w:color="auto"/>
            <w:left w:val="none" w:sz="0" w:space="0" w:color="auto"/>
            <w:bottom w:val="none" w:sz="0" w:space="0" w:color="auto"/>
            <w:right w:val="none" w:sz="0" w:space="0" w:color="auto"/>
          </w:divBdr>
        </w:div>
        <w:div w:id="1715346183">
          <w:marLeft w:val="480"/>
          <w:marRight w:val="0"/>
          <w:marTop w:val="0"/>
          <w:marBottom w:val="0"/>
          <w:divBdr>
            <w:top w:val="none" w:sz="0" w:space="0" w:color="auto"/>
            <w:left w:val="none" w:sz="0" w:space="0" w:color="auto"/>
            <w:bottom w:val="none" w:sz="0" w:space="0" w:color="auto"/>
            <w:right w:val="none" w:sz="0" w:space="0" w:color="auto"/>
          </w:divBdr>
        </w:div>
        <w:div w:id="1614748060">
          <w:marLeft w:val="480"/>
          <w:marRight w:val="0"/>
          <w:marTop w:val="0"/>
          <w:marBottom w:val="0"/>
          <w:divBdr>
            <w:top w:val="none" w:sz="0" w:space="0" w:color="auto"/>
            <w:left w:val="none" w:sz="0" w:space="0" w:color="auto"/>
            <w:bottom w:val="none" w:sz="0" w:space="0" w:color="auto"/>
            <w:right w:val="none" w:sz="0" w:space="0" w:color="auto"/>
          </w:divBdr>
        </w:div>
        <w:div w:id="1930697281">
          <w:marLeft w:val="480"/>
          <w:marRight w:val="0"/>
          <w:marTop w:val="0"/>
          <w:marBottom w:val="0"/>
          <w:divBdr>
            <w:top w:val="none" w:sz="0" w:space="0" w:color="auto"/>
            <w:left w:val="none" w:sz="0" w:space="0" w:color="auto"/>
            <w:bottom w:val="none" w:sz="0" w:space="0" w:color="auto"/>
            <w:right w:val="none" w:sz="0" w:space="0" w:color="auto"/>
          </w:divBdr>
        </w:div>
        <w:div w:id="1014304023">
          <w:marLeft w:val="480"/>
          <w:marRight w:val="0"/>
          <w:marTop w:val="0"/>
          <w:marBottom w:val="0"/>
          <w:divBdr>
            <w:top w:val="none" w:sz="0" w:space="0" w:color="auto"/>
            <w:left w:val="none" w:sz="0" w:space="0" w:color="auto"/>
            <w:bottom w:val="none" w:sz="0" w:space="0" w:color="auto"/>
            <w:right w:val="none" w:sz="0" w:space="0" w:color="auto"/>
          </w:divBdr>
        </w:div>
        <w:div w:id="685059533">
          <w:marLeft w:val="480"/>
          <w:marRight w:val="0"/>
          <w:marTop w:val="0"/>
          <w:marBottom w:val="0"/>
          <w:divBdr>
            <w:top w:val="none" w:sz="0" w:space="0" w:color="auto"/>
            <w:left w:val="none" w:sz="0" w:space="0" w:color="auto"/>
            <w:bottom w:val="none" w:sz="0" w:space="0" w:color="auto"/>
            <w:right w:val="none" w:sz="0" w:space="0" w:color="auto"/>
          </w:divBdr>
        </w:div>
        <w:div w:id="722487677">
          <w:marLeft w:val="480"/>
          <w:marRight w:val="0"/>
          <w:marTop w:val="0"/>
          <w:marBottom w:val="0"/>
          <w:divBdr>
            <w:top w:val="none" w:sz="0" w:space="0" w:color="auto"/>
            <w:left w:val="none" w:sz="0" w:space="0" w:color="auto"/>
            <w:bottom w:val="none" w:sz="0" w:space="0" w:color="auto"/>
            <w:right w:val="none" w:sz="0" w:space="0" w:color="auto"/>
          </w:divBdr>
        </w:div>
        <w:div w:id="1703245553">
          <w:marLeft w:val="480"/>
          <w:marRight w:val="0"/>
          <w:marTop w:val="0"/>
          <w:marBottom w:val="0"/>
          <w:divBdr>
            <w:top w:val="none" w:sz="0" w:space="0" w:color="auto"/>
            <w:left w:val="none" w:sz="0" w:space="0" w:color="auto"/>
            <w:bottom w:val="none" w:sz="0" w:space="0" w:color="auto"/>
            <w:right w:val="none" w:sz="0" w:space="0" w:color="auto"/>
          </w:divBdr>
        </w:div>
        <w:div w:id="507673945">
          <w:marLeft w:val="480"/>
          <w:marRight w:val="0"/>
          <w:marTop w:val="0"/>
          <w:marBottom w:val="0"/>
          <w:divBdr>
            <w:top w:val="none" w:sz="0" w:space="0" w:color="auto"/>
            <w:left w:val="none" w:sz="0" w:space="0" w:color="auto"/>
            <w:bottom w:val="none" w:sz="0" w:space="0" w:color="auto"/>
            <w:right w:val="none" w:sz="0" w:space="0" w:color="auto"/>
          </w:divBdr>
        </w:div>
        <w:div w:id="1560170212">
          <w:marLeft w:val="480"/>
          <w:marRight w:val="0"/>
          <w:marTop w:val="0"/>
          <w:marBottom w:val="0"/>
          <w:divBdr>
            <w:top w:val="none" w:sz="0" w:space="0" w:color="auto"/>
            <w:left w:val="none" w:sz="0" w:space="0" w:color="auto"/>
            <w:bottom w:val="none" w:sz="0" w:space="0" w:color="auto"/>
            <w:right w:val="none" w:sz="0" w:space="0" w:color="auto"/>
          </w:divBdr>
        </w:div>
        <w:div w:id="322046122">
          <w:marLeft w:val="480"/>
          <w:marRight w:val="0"/>
          <w:marTop w:val="0"/>
          <w:marBottom w:val="0"/>
          <w:divBdr>
            <w:top w:val="none" w:sz="0" w:space="0" w:color="auto"/>
            <w:left w:val="none" w:sz="0" w:space="0" w:color="auto"/>
            <w:bottom w:val="none" w:sz="0" w:space="0" w:color="auto"/>
            <w:right w:val="none" w:sz="0" w:space="0" w:color="auto"/>
          </w:divBdr>
        </w:div>
        <w:div w:id="1608267288">
          <w:marLeft w:val="480"/>
          <w:marRight w:val="0"/>
          <w:marTop w:val="0"/>
          <w:marBottom w:val="0"/>
          <w:divBdr>
            <w:top w:val="none" w:sz="0" w:space="0" w:color="auto"/>
            <w:left w:val="none" w:sz="0" w:space="0" w:color="auto"/>
            <w:bottom w:val="none" w:sz="0" w:space="0" w:color="auto"/>
            <w:right w:val="none" w:sz="0" w:space="0" w:color="auto"/>
          </w:divBdr>
        </w:div>
        <w:div w:id="1625381880">
          <w:marLeft w:val="480"/>
          <w:marRight w:val="0"/>
          <w:marTop w:val="0"/>
          <w:marBottom w:val="0"/>
          <w:divBdr>
            <w:top w:val="none" w:sz="0" w:space="0" w:color="auto"/>
            <w:left w:val="none" w:sz="0" w:space="0" w:color="auto"/>
            <w:bottom w:val="none" w:sz="0" w:space="0" w:color="auto"/>
            <w:right w:val="none" w:sz="0" w:space="0" w:color="auto"/>
          </w:divBdr>
        </w:div>
        <w:div w:id="1563060582">
          <w:marLeft w:val="480"/>
          <w:marRight w:val="0"/>
          <w:marTop w:val="0"/>
          <w:marBottom w:val="0"/>
          <w:divBdr>
            <w:top w:val="none" w:sz="0" w:space="0" w:color="auto"/>
            <w:left w:val="none" w:sz="0" w:space="0" w:color="auto"/>
            <w:bottom w:val="none" w:sz="0" w:space="0" w:color="auto"/>
            <w:right w:val="none" w:sz="0" w:space="0" w:color="auto"/>
          </w:divBdr>
        </w:div>
        <w:div w:id="185680622">
          <w:marLeft w:val="480"/>
          <w:marRight w:val="0"/>
          <w:marTop w:val="0"/>
          <w:marBottom w:val="0"/>
          <w:divBdr>
            <w:top w:val="none" w:sz="0" w:space="0" w:color="auto"/>
            <w:left w:val="none" w:sz="0" w:space="0" w:color="auto"/>
            <w:bottom w:val="none" w:sz="0" w:space="0" w:color="auto"/>
            <w:right w:val="none" w:sz="0" w:space="0" w:color="auto"/>
          </w:divBdr>
        </w:div>
        <w:div w:id="1063453735">
          <w:marLeft w:val="480"/>
          <w:marRight w:val="0"/>
          <w:marTop w:val="0"/>
          <w:marBottom w:val="0"/>
          <w:divBdr>
            <w:top w:val="none" w:sz="0" w:space="0" w:color="auto"/>
            <w:left w:val="none" w:sz="0" w:space="0" w:color="auto"/>
            <w:bottom w:val="none" w:sz="0" w:space="0" w:color="auto"/>
            <w:right w:val="none" w:sz="0" w:space="0" w:color="auto"/>
          </w:divBdr>
        </w:div>
        <w:div w:id="1444687711">
          <w:marLeft w:val="480"/>
          <w:marRight w:val="0"/>
          <w:marTop w:val="0"/>
          <w:marBottom w:val="0"/>
          <w:divBdr>
            <w:top w:val="none" w:sz="0" w:space="0" w:color="auto"/>
            <w:left w:val="none" w:sz="0" w:space="0" w:color="auto"/>
            <w:bottom w:val="none" w:sz="0" w:space="0" w:color="auto"/>
            <w:right w:val="none" w:sz="0" w:space="0" w:color="auto"/>
          </w:divBdr>
        </w:div>
        <w:div w:id="1447383865">
          <w:marLeft w:val="480"/>
          <w:marRight w:val="0"/>
          <w:marTop w:val="0"/>
          <w:marBottom w:val="0"/>
          <w:divBdr>
            <w:top w:val="none" w:sz="0" w:space="0" w:color="auto"/>
            <w:left w:val="none" w:sz="0" w:space="0" w:color="auto"/>
            <w:bottom w:val="none" w:sz="0" w:space="0" w:color="auto"/>
            <w:right w:val="none" w:sz="0" w:space="0" w:color="auto"/>
          </w:divBdr>
        </w:div>
        <w:div w:id="1258245497">
          <w:marLeft w:val="480"/>
          <w:marRight w:val="0"/>
          <w:marTop w:val="0"/>
          <w:marBottom w:val="0"/>
          <w:divBdr>
            <w:top w:val="none" w:sz="0" w:space="0" w:color="auto"/>
            <w:left w:val="none" w:sz="0" w:space="0" w:color="auto"/>
            <w:bottom w:val="none" w:sz="0" w:space="0" w:color="auto"/>
            <w:right w:val="none" w:sz="0" w:space="0" w:color="auto"/>
          </w:divBdr>
        </w:div>
        <w:div w:id="907149635">
          <w:marLeft w:val="480"/>
          <w:marRight w:val="0"/>
          <w:marTop w:val="0"/>
          <w:marBottom w:val="0"/>
          <w:divBdr>
            <w:top w:val="none" w:sz="0" w:space="0" w:color="auto"/>
            <w:left w:val="none" w:sz="0" w:space="0" w:color="auto"/>
            <w:bottom w:val="none" w:sz="0" w:space="0" w:color="auto"/>
            <w:right w:val="none" w:sz="0" w:space="0" w:color="auto"/>
          </w:divBdr>
        </w:div>
        <w:div w:id="2121148554">
          <w:marLeft w:val="480"/>
          <w:marRight w:val="0"/>
          <w:marTop w:val="0"/>
          <w:marBottom w:val="0"/>
          <w:divBdr>
            <w:top w:val="none" w:sz="0" w:space="0" w:color="auto"/>
            <w:left w:val="none" w:sz="0" w:space="0" w:color="auto"/>
            <w:bottom w:val="none" w:sz="0" w:space="0" w:color="auto"/>
            <w:right w:val="none" w:sz="0" w:space="0" w:color="auto"/>
          </w:divBdr>
        </w:div>
        <w:div w:id="1361396991">
          <w:marLeft w:val="480"/>
          <w:marRight w:val="0"/>
          <w:marTop w:val="0"/>
          <w:marBottom w:val="0"/>
          <w:divBdr>
            <w:top w:val="none" w:sz="0" w:space="0" w:color="auto"/>
            <w:left w:val="none" w:sz="0" w:space="0" w:color="auto"/>
            <w:bottom w:val="none" w:sz="0" w:space="0" w:color="auto"/>
            <w:right w:val="none" w:sz="0" w:space="0" w:color="auto"/>
          </w:divBdr>
        </w:div>
        <w:div w:id="2014795697">
          <w:marLeft w:val="480"/>
          <w:marRight w:val="0"/>
          <w:marTop w:val="0"/>
          <w:marBottom w:val="0"/>
          <w:divBdr>
            <w:top w:val="none" w:sz="0" w:space="0" w:color="auto"/>
            <w:left w:val="none" w:sz="0" w:space="0" w:color="auto"/>
            <w:bottom w:val="none" w:sz="0" w:space="0" w:color="auto"/>
            <w:right w:val="none" w:sz="0" w:space="0" w:color="auto"/>
          </w:divBdr>
        </w:div>
        <w:div w:id="1199272315">
          <w:marLeft w:val="480"/>
          <w:marRight w:val="0"/>
          <w:marTop w:val="0"/>
          <w:marBottom w:val="0"/>
          <w:divBdr>
            <w:top w:val="none" w:sz="0" w:space="0" w:color="auto"/>
            <w:left w:val="none" w:sz="0" w:space="0" w:color="auto"/>
            <w:bottom w:val="none" w:sz="0" w:space="0" w:color="auto"/>
            <w:right w:val="none" w:sz="0" w:space="0" w:color="auto"/>
          </w:divBdr>
        </w:div>
        <w:div w:id="676729749">
          <w:marLeft w:val="480"/>
          <w:marRight w:val="0"/>
          <w:marTop w:val="0"/>
          <w:marBottom w:val="0"/>
          <w:divBdr>
            <w:top w:val="none" w:sz="0" w:space="0" w:color="auto"/>
            <w:left w:val="none" w:sz="0" w:space="0" w:color="auto"/>
            <w:bottom w:val="none" w:sz="0" w:space="0" w:color="auto"/>
            <w:right w:val="none" w:sz="0" w:space="0" w:color="auto"/>
          </w:divBdr>
        </w:div>
        <w:div w:id="1400985112">
          <w:marLeft w:val="480"/>
          <w:marRight w:val="0"/>
          <w:marTop w:val="0"/>
          <w:marBottom w:val="0"/>
          <w:divBdr>
            <w:top w:val="none" w:sz="0" w:space="0" w:color="auto"/>
            <w:left w:val="none" w:sz="0" w:space="0" w:color="auto"/>
            <w:bottom w:val="none" w:sz="0" w:space="0" w:color="auto"/>
            <w:right w:val="none" w:sz="0" w:space="0" w:color="auto"/>
          </w:divBdr>
        </w:div>
        <w:div w:id="52235731">
          <w:marLeft w:val="480"/>
          <w:marRight w:val="0"/>
          <w:marTop w:val="0"/>
          <w:marBottom w:val="0"/>
          <w:divBdr>
            <w:top w:val="none" w:sz="0" w:space="0" w:color="auto"/>
            <w:left w:val="none" w:sz="0" w:space="0" w:color="auto"/>
            <w:bottom w:val="none" w:sz="0" w:space="0" w:color="auto"/>
            <w:right w:val="none" w:sz="0" w:space="0" w:color="auto"/>
          </w:divBdr>
        </w:div>
      </w:divsChild>
    </w:div>
    <w:div w:id="1394348838">
      <w:bodyDiv w:val="1"/>
      <w:marLeft w:val="0"/>
      <w:marRight w:val="0"/>
      <w:marTop w:val="0"/>
      <w:marBottom w:val="0"/>
      <w:divBdr>
        <w:top w:val="none" w:sz="0" w:space="0" w:color="auto"/>
        <w:left w:val="none" w:sz="0" w:space="0" w:color="auto"/>
        <w:bottom w:val="none" w:sz="0" w:space="0" w:color="auto"/>
        <w:right w:val="none" w:sz="0" w:space="0" w:color="auto"/>
      </w:divBdr>
      <w:divsChild>
        <w:div w:id="1027876872">
          <w:marLeft w:val="480"/>
          <w:marRight w:val="0"/>
          <w:marTop w:val="0"/>
          <w:marBottom w:val="0"/>
          <w:divBdr>
            <w:top w:val="none" w:sz="0" w:space="0" w:color="auto"/>
            <w:left w:val="none" w:sz="0" w:space="0" w:color="auto"/>
            <w:bottom w:val="none" w:sz="0" w:space="0" w:color="auto"/>
            <w:right w:val="none" w:sz="0" w:space="0" w:color="auto"/>
          </w:divBdr>
        </w:div>
        <w:div w:id="1166631495">
          <w:marLeft w:val="480"/>
          <w:marRight w:val="0"/>
          <w:marTop w:val="0"/>
          <w:marBottom w:val="0"/>
          <w:divBdr>
            <w:top w:val="none" w:sz="0" w:space="0" w:color="auto"/>
            <w:left w:val="none" w:sz="0" w:space="0" w:color="auto"/>
            <w:bottom w:val="none" w:sz="0" w:space="0" w:color="auto"/>
            <w:right w:val="none" w:sz="0" w:space="0" w:color="auto"/>
          </w:divBdr>
        </w:div>
        <w:div w:id="1639803887">
          <w:marLeft w:val="480"/>
          <w:marRight w:val="0"/>
          <w:marTop w:val="0"/>
          <w:marBottom w:val="0"/>
          <w:divBdr>
            <w:top w:val="none" w:sz="0" w:space="0" w:color="auto"/>
            <w:left w:val="none" w:sz="0" w:space="0" w:color="auto"/>
            <w:bottom w:val="none" w:sz="0" w:space="0" w:color="auto"/>
            <w:right w:val="none" w:sz="0" w:space="0" w:color="auto"/>
          </w:divBdr>
        </w:div>
        <w:div w:id="1231771719">
          <w:marLeft w:val="480"/>
          <w:marRight w:val="0"/>
          <w:marTop w:val="0"/>
          <w:marBottom w:val="0"/>
          <w:divBdr>
            <w:top w:val="none" w:sz="0" w:space="0" w:color="auto"/>
            <w:left w:val="none" w:sz="0" w:space="0" w:color="auto"/>
            <w:bottom w:val="none" w:sz="0" w:space="0" w:color="auto"/>
            <w:right w:val="none" w:sz="0" w:space="0" w:color="auto"/>
          </w:divBdr>
        </w:div>
        <w:div w:id="1180193506">
          <w:marLeft w:val="480"/>
          <w:marRight w:val="0"/>
          <w:marTop w:val="0"/>
          <w:marBottom w:val="0"/>
          <w:divBdr>
            <w:top w:val="none" w:sz="0" w:space="0" w:color="auto"/>
            <w:left w:val="none" w:sz="0" w:space="0" w:color="auto"/>
            <w:bottom w:val="none" w:sz="0" w:space="0" w:color="auto"/>
            <w:right w:val="none" w:sz="0" w:space="0" w:color="auto"/>
          </w:divBdr>
        </w:div>
        <w:div w:id="1335645337">
          <w:marLeft w:val="480"/>
          <w:marRight w:val="0"/>
          <w:marTop w:val="0"/>
          <w:marBottom w:val="0"/>
          <w:divBdr>
            <w:top w:val="none" w:sz="0" w:space="0" w:color="auto"/>
            <w:left w:val="none" w:sz="0" w:space="0" w:color="auto"/>
            <w:bottom w:val="none" w:sz="0" w:space="0" w:color="auto"/>
            <w:right w:val="none" w:sz="0" w:space="0" w:color="auto"/>
          </w:divBdr>
        </w:div>
        <w:div w:id="266471327">
          <w:marLeft w:val="480"/>
          <w:marRight w:val="0"/>
          <w:marTop w:val="0"/>
          <w:marBottom w:val="0"/>
          <w:divBdr>
            <w:top w:val="none" w:sz="0" w:space="0" w:color="auto"/>
            <w:left w:val="none" w:sz="0" w:space="0" w:color="auto"/>
            <w:bottom w:val="none" w:sz="0" w:space="0" w:color="auto"/>
            <w:right w:val="none" w:sz="0" w:space="0" w:color="auto"/>
          </w:divBdr>
        </w:div>
        <w:div w:id="1705060565">
          <w:marLeft w:val="480"/>
          <w:marRight w:val="0"/>
          <w:marTop w:val="0"/>
          <w:marBottom w:val="0"/>
          <w:divBdr>
            <w:top w:val="none" w:sz="0" w:space="0" w:color="auto"/>
            <w:left w:val="none" w:sz="0" w:space="0" w:color="auto"/>
            <w:bottom w:val="none" w:sz="0" w:space="0" w:color="auto"/>
            <w:right w:val="none" w:sz="0" w:space="0" w:color="auto"/>
          </w:divBdr>
        </w:div>
        <w:div w:id="237598714">
          <w:marLeft w:val="480"/>
          <w:marRight w:val="0"/>
          <w:marTop w:val="0"/>
          <w:marBottom w:val="0"/>
          <w:divBdr>
            <w:top w:val="none" w:sz="0" w:space="0" w:color="auto"/>
            <w:left w:val="none" w:sz="0" w:space="0" w:color="auto"/>
            <w:bottom w:val="none" w:sz="0" w:space="0" w:color="auto"/>
            <w:right w:val="none" w:sz="0" w:space="0" w:color="auto"/>
          </w:divBdr>
        </w:div>
        <w:div w:id="1804731824">
          <w:marLeft w:val="480"/>
          <w:marRight w:val="0"/>
          <w:marTop w:val="0"/>
          <w:marBottom w:val="0"/>
          <w:divBdr>
            <w:top w:val="none" w:sz="0" w:space="0" w:color="auto"/>
            <w:left w:val="none" w:sz="0" w:space="0" w:color="auto"/>
            <w:bottom w:val="none" w:sz="0" w:space="0" w:color="auto"/>
            <w:right w:val="none" w:sz="0" w:space="0" w:color="auto"/>
          </w:divBdr>
        </w:div>
        <w:div w:id="936447984">
          <w:marLeft w:val="480"/>
          <w:marRight w:val="0"/>
          <w:marTop w:val="0"/>
          <w:marBottom w:val="0"/>
          <w:divBdr>
            <w:top w:val="none" w:sz="0" w:space="0" w:color="auto"/>
            <w:left w:val="none" w:sz="0" w:space="0" w:color="auto"/>
            <w:bottom w:val="none" w:sz="0" w:space="0" w:color="auto"/>
            <w:right w:val="none" w:sz="0" w:space="0" w:color="auto"/>
          </w:divBdr>
        </w:div>
        <w:div w:id="2141877123">
          <w:marLeft w:val="480"/>
          <w:marRight w:val="0"/>
          <w:marTop w:val="0"/>
          <w:marBottom w:val="0"/>
          <w:divBdr>
            <w:top w:val="none" w:sz="0" w:space="0" w:color="auto"/>
            <w:left w:val="none" w:sz="0" w:space="0" w:color="auto"/>
            <w:bottom w:val="none" w:sz="0" w:space="0" w:color="auto"/>
            <w:right w:val="none" w:sz="0" w:space="0" w:color="auto"/>
          </w:divBdr>
        </w:div>
        <w:div w:id="493570144">
          <w:marLeft w:val="480"/>
          <w:marRight w:val="0"/>
          <w:marTop w:val="0"/>
          <w:marBottom w:val="0"/>
          <w:divBdr>
            <w:top w:val="none" w:sz="0" w:space="0" w:color="auto"/>
            <w:left w:val="none" w:sz="0" w:space="0" w:color="auto"/>
            <w:bottom w:val="none" w:sz="0" w:space="0" w:color="auto"/>
            <w:right w:val="none" w:sz="0" w:space="0" w:color="auto"/>
          </w:divBdr>
        </w:div>
        <w:div w:id="658702498">
          <w:marLeft w:val="480"/>
          <w:marRight w:val="0"/>
          <w:marTop w:val="0"/>
          <w:marBottom w:val="0"/>
          <w:divBdr>
            <w:top w:val="none" w:sz="0" w:space="0" w:color="auto"/>
            <w:left w:val="none" w:sz="0" w:space="0" w:color="auto"/>
            <w:bottom w:val="none" w:sz="0" w:space="0" w:color="auto"/>
            <w:right w:val="none" w:sz="0" w:space="0" w:color="auto"/>
          </w:divBdr>
        </w:div>
        <w:div w:id="1499029874">
          <w:marLeft w:val="480"/>
          <w:marRight w:val="0"/>
          <w:marTop w:val="0"/>
          <w:marBottom w:val="0"/>
          <w:divBdr>
            <w:top w:val="none" w:sz="0" w:space="0" w:color="auto"/>
            <w:left w:val="none" w:sz="0" w:space="0" w:color="auto"/>
            <w:bottom w:val="none" w:sz="0" w:space="0" w:color="auto"/>
            <w:right w:val="none" w:sz="0" w:space="0" w:color="auto"/>
          </w:divBdr>
        </w:div>
        <w:div w:id="139538489">
          <w:marLeft w:val="480"/>
          <w:marRight w:val="0"/>
          <w:marTop w:val="0"/>
          <w:marBottom w:val="0"/>
          <w:divBdr>
            <w:top w:val="none" w:sz="0" w:space="0" w:color="auto"/>
            <w:left w:val="none" w:sz="0" w:space="0" w:color="auto"/>
            <w:bottom w:val="none" w:sz="0" w:space="0" w:color="auto"/>
            <w:right w:val="none" w:sz="0" w:space="0" w:color="auto"/>
          </w:divBdr>
        </w:div>
        <w:div w:id="160777363">
          <w:marLeft w:val="480"/>
          <w:marRight w:val="0"/>
          <w:marTop w:val="0"/>
          <w:marBottom w:val="0"/>
          <w:divBdr>
            <w:top w:val="none" w:sz="0" w:space="0" w:color="auto"/>
            <w:left w:val="none" w:sz="0" w:space="0" w:color="auto"/>
            <w:bottom w:val="none" w:sz="0" w:space="0" w:color="auto"/>
            <w:right w:val="none" w:sz="0" w:space="0" w:color="auto"/>
          </w:divBdr>
        </w:div>
        <w:div w:id="1162544732">
          <w:marLeft w:val="480"/>
          <w:marRight w:val="0"/>
          <w:marTop w:val="0"/>
          <w:marBottom w:val="0"/>
          <w:divBdr>
            <w:top w:val="none" w:sz="0" w:space="0" w:color="auto"/>
            <w:left w:val="none" w:sz="0" w:space="0" w:color="auto"/>
            <w:bottom w:val="none" w:sz="0" w:space="0" w:color="auto"/>
            <w:right w:val="none" w:sz="0" w:space="0" w:color="auto"/>
          </w:divBdr>
        </w:div>
        <w:div w:id="1879967217">
          <w:marLeft w:val="480"/>
          <w:marRight w:val="0"/>
          <w:marTop w:val="0"/>
          <w:marBottom w:val="0"/>
          <w:divBdr>
            <w:top w:val="none" w:sz="0" w:space="0" w:color="auto"/>
            <w:left w:val="none" w:sz="0" w:space="0" w:color="auto"/>
            <w:bottom w:val="none" w:sz="0" w:space="0" w:color="auto"/>
            <w:right w:val="none" w:sz="0" w:space="0" w:color="auto"/>
          </w:divBdr>
        </w:div>
        <w:div w:id="1720784286">
          <w:marLeft w:val="480"/>
          <w:marRight w:val="0"/>
          <w:marTop w:val="0"/>
          <w:marBottom w:val="0"/>
          <w:divBdr>
            <w:top w:val="none" w:sz="0" w:space="0" w:color="auto"/>
            <w:left w:val="none" w:sz="0" w:space="0" w:color="auto"/>
            <w:bottom w:val="none" w:sz="0" w:space="0" w:color="auto"/>
            <w:right w:val="none" w:sz="0" w:space="0" w:color="auto"/>
          </w:divBdr>
        </w:div>
        <w:div w:id="1653408218">
          <w:marLeft w:val="480"/>
          <w:marRight w:val="0"/>
          <w:marTop w:val="0"/>
          <w:marBottom w:val="0"/>
          <w:divBdr>
            <w:top w:val="none" w:sz="0" w:space="0" w:color="auto"/>
            <w:left w:val="none" w:sz="0" w:space="0" w:color="auto"/>
            <w:bottom w:val="none" w:sz="0" w:space="0" w:color="auto"/>
            <w:right w:val="none" w:sz="0" w:space="0" w:color="auto"/>
          </w:divBdr>
        </w:div>
        <w:div w:id="275988221">
          <w:marLeft w:val="480"/>
          <w:marRight w:val="0"/>
          <w:marTop w:val="0"/>
          <w:marBottom w:val="0"/>
          <w:divBdr>
            <w:top w:val="none" w:sz="0" w:space="0" w:color="auto"/>
            <w:left w:val="none" w:sz="0" w:space="0" w:color="auto"/>
            <w:bottom w:val="none" w:sz="0" w:space="0" w:color="auto"/>
            <w:right w:val="none" w:sz="0" w:space="0" w:color="auto"/>
          </w:divBdr>
        </w:div>
        <w:div w:id="2019458625">
          <w:marLeft w:val="480"/>
          <w:marRight w:val="0"/>
          <w:marTop w:val="0"/>
          <w:marBottom w:val="0"/>
          <w:divBdr>
            <w:top w:val="none" w:sz="0" w:space="0" w:color="auto"/>
            <w:left w:val="none" w:sz="0" w:space="0" w:color="auto"/>
            <w:bottom w:val="none" w:sz="0" w:space="0" w:color="auto"/>
            <w:right w:val="none" w:sz="0" w:space="0" w:color="auto"/>
          </w:divBdr>
        </w:div>
        <w:div w:id="1054081237">
          <w:marLeft w:val="480"/>
          <w:marRight w:val="0"/>
          <w:marTop w:val="0"/>
          <w:marBottom w:val="0"/>
          <w:divBdr>
            <w:top w:val="none" w:sz="0" w:space="0" w:color="auto"/>
            <w:left w:val="none" w:sz="0" w:space="0" w:color="auto"/>
            <w:bottom w:val="none" w:sz="0" w:space="0" w:color="auto"/>
            <w:right w:val="none" w:sz="0" w:space="0" w:color="auto"/>
          </w:divBdr>
        </w:div>
        <w:div w:id="1652640634">
          <w:marLeft w:val="480"/>
          <w:marRight w:val="0"/>
          <w:marTop w:val="0"/>
          <w:marBottom w:val="0"/>
          <w:divBdr>
            <w:top w:val="none" w:sz="0" w:space="0" w:color="auto"/>
            <w:left w:val="none" w:sz="0" w:space="0" w:color="auto"/>
            <w:bottom w:val="none" w:sz="0" w:space="0" w:color="auto"/>
            <w:right w:val="none" w:sz="0" w:space="0" w:color="auto"/>
          </w:divBdr>
        </w:div>
        <w:div w:id="748502621">
          <w:marLeft w:val="480"/>
          <w:marRight w:val="0"/>
          <w:marTop w:val="0"/>
          <w:marBottom w:val="0"/>
          <w:divBdr>
            <w:top w:val="none" w:sz="0" w:space="0" w:color="auto"/>
            <w:left w:val="none" w:sz="0" w:space="0" w:color="auto"/>
            <w:bottom w:val="none" w:sz="0" w:space="0" w:color="auto"/>
            <w:right w:val="none" w:sz="0" w:space="0" w:color="auto"/>
          </w:divBdr>
        </w:div>
        <w:div w:id="186530149">
          <w:marLeft w:val="480"/>
          <w:marRight w:val="0"/>
          <w:marTop w:val="0"/>
          <w:marBottom w:val="0"/>
          <w:divBdr>
            <w:top w:val="none" w:sz="0" w:space="0" w:color="auto"/>
            <w:left w:val="none" w:sz="0" w:space="0" w:color="auto"/>
            <w:bottom w:val="none" w:sz="0" w:space="0" w:color="auto"/>
            <w:right w:val="none" w:sz="0" w:space="0" w:color="auto"/>
          </w:divBdr>
        </w:div>
        <w:div w:id="1931617464">
          <w:marLeft w:val="480"/>
          <w:marRight w:val="0"/>
          <w:marTop w:val="0"/>
          <w:marBottom w:val="0"/>
          <w:divBdr>
            <w:top w:val="none" w:sz="0" w:space="0" w:color="auto"/>
            <w:left w:val="none" w:sz="0" w:space="0" w:color="auto"/>
            <w:bottom w:val="none" w:sz="0" w:space="0" w:color="auto"/>
            <w:right w:val="none" w:sz="0" w:space="0" w:color="auto"/>
          </w:divBdr>
        </w:div>
        <w:div w:id="1015107579">
          <w:marLeft w:val="480"/>
          <w:marRight w:val="0"/>
          <w:marTop w:val="0"/>
          <w:marBottom w:val="0"/>
          <w:divBdr>
            <w:top w:val="none" w:sz="0" w:space="0" w:color="auto"/>
            <w:left w:val="none" w:sz="0" w:space="0" w:color="auto"/>
            <w:bottom w:val="none" w:sz="0" w:space="0" w:color="auto"/>
            <w:right w:val="none" w:sz="0" w:space="0" w:color="auto"/>
          </w:divBdr>
        </w:div>
        <w:div w:id="1852835347">
          <w:marLeft w:val="480"/>
          <w:marRight w:val="0"/>
          <w:marTop w:val="0"/>
          <w:marBottom w:val="0"/>
          <w:divBdr>
            <w:top w:val="none" w:sz="0" w:space="0" w:color="auto"/>
            <w:left w:val="none" w:sz="0" w:space="0" w:color="auto"/>
            <w:bottom w:val="none" w:sz="0" w:space="0" w:color="auto"/>
            <w:right w:val="none" w:sz="0" w:space="0" w:color="auto"/>
          </w:divBdr>
        </w:div>
        <w:div w:id="281376980">
          <w:marLeft w:val="480"/>
          <w:marRight w:val="0"/>
          <w:marTop w:val="0"/>
          <w:marBottom w:val="0"/>
          <w:divBdr>
            <w:top w:val="none" w:sz="0" w:space="0" w:color="auto"/>
            <w:left w:val="none" w:sz="0" w:space="0" w:color="auto"/>
            <w:bottom w:val="none" w:sz="0" w:space="0" w:color="auto"/>
            <w:right w:val="none" w:sz="0" w:space="0" w:color="auto"/>
          </w:divBdr>
        </w:div>
        <w:div w:id="444037924">
          <w:marLeft w:val="480"/>
          <w:marRight w:val="0"/>
          <w:marTop w:val="0"/>
          <w:marBottom w:val="0"/>
          <w:divBdr>
            <w:top w:val="none" w:sz="0" w:space="0" w:color="auto"/>
            <w:left w:val="none" w:sz="0" w:space="0" w:color="auto"/>
            <w:bottom w:val="none" w:sz="0" w:space="0" w:color="auto"/>
            <w:right w:val="none" w:sz="0" w:space="0" w:color="auto"/>
          </w:divBdr>
        </w:div>
        <w:div w:id="874276633">
          <w:marLeft w:val="480"/>
          <w:marRight w:val="0"/>
          <w:marTop w:val="0"/>
          <w:marBottom w:val="0"/>
          <w:divBdr>
            <w:top w:val="none" w:sz="0" w:space="0" w:color="auto"/>
            <w:left w:val="none" w:sz="0" w:space="0" w:color="auto"/>
            <w:bottom w:val="none" w:sz="0" w:space="0" w:color="auto"/>
            <w:right w:val="none" w:sz="0" w:space="0" w:color="auto"/>
          </w:divBdr>
        </w:div>
        <w:div w:id="1430078737">
          <w:marLeft w:val="480"/>
          <w:marRight w:val="0"/>
          <w:marTop w:val="0"/>
          <w:marBottom w:val="0"/>
          <w:divBdr>
            <w:top w:val="none" w:sz="0" w:space="0" w:color="auto"/>
            <w:left w:val="none" w:sz="0" w:space="0" w:color="auto"/>
            <w:bottom w:val="none" w:sz="0" w:space="0" w:color="auto"/>
            <w:right w:val="none" w:sz="0" w:space="0" w:color="auto"/>
          </w:divBdr>
        </w:div>
        <w:div w:id="1136992501">
          <w:marLeft w:val="480"/>
          <w:marRight w:val="0"/>
          <w:marTop w:val="0"/>
          <w:marBottom w:val="0"/>
          <w:divBdr>
            <w:top w:val="none" w:sz="0" w:space="0" w:color="auto"/>
            <w:left w:val="none" w:sz="0" w:space="0" w:color="auto"/>
            <w:bottom w:val="none" w:sz="0" w:space="0" w:color="auto"/>
            <w:right w:val="none" w:sz="0" w:space="0" w:color="auto"/>
          </w:divBdr>
        </w:div>
        <w:div w:id="1792358294">
          <w:marLeft w:val="480"/>
          <w:marRight w:val="0"/>
          <w:marTop w:val="0"/>
          <w:marBottom w:val="0"/>
          <w:divBdr>
            <w:top w:val="none" w:sz="0" w:space="0" w:color="auto"/>
            <w:left w:val="none" w:sz="0" w:space="0" w:color="auto"/>
            <w:bottom w:val="none" w:sz="0" w:space="0" w:color="auto"/>
            <w:right w:val="none" w:sz="0" w:space="0" w:color="auto"/>
          </w:divBdr>
        </w:div>
        <w:div w:id="265697756">
          <w:marLeft w:val="480"/>
          <w:marRight w:val="0"/>
          <w:marTop w:val="0"/>
          <w:marBottom w:val="0"/>
          <w:divBdr>
            <w:top w:val="none" w:sz="0" w:space="0" w:color="auto"/>
            <w:left w:val="none" w:sz="0" w:space="0" w:color="auto"/>
            <w:bottom w:val="none" w:sz="0" w:space="0" w:color="auto"/>
            <w:right w:val="none" w:sz="0" w:space="0" w:color="auto"/>
          </w:divBdr>
        </w:div>
        <w:div w:id="947008362">
          <w:marLeft w:val="480"/>
          <w:marRight w:val="0"/>
          <w:marTop w:val="0"/>
          <w:marBottom w:val="0"/>
          <w:divBdr>
            <w:top w:val="none" w:sz="0" w:space="0" w:color="auto"/>
            <w:left w:val="none" w:sz="0" w:space="0" w:color="auto"/>
            <w:bottom w:val="none" w:sz="0" w:space="0" w:color="auto"/>
            <w:right w:val="none" w:sz="0" w:space="0" w:color="auto"/>
          </w:divBdr>
        </w:div>
        <w:div w:id="84153550">
          <w:marLeft w:val="480"/>
          <w:marRight w:val="0"/>
          <w:marTop w:val="0"/>
          <w:marBottom w:val="0"/>
          <w:divBdr>
            <w:top w:val="none" w:sz="0" w:space="0" w:color="auto"/>
            <w:left w:val="none" w:sz="0" w:space="0" w:color="auto"/>
            <w:bottom w:val="none" w:sz="0" w:space="0" w:color="auto"/>
            <w:right w:val="none" w:sz="0" w:space="0" w:color="auto"/>
          </w:divBdr>
        </w:div>
        <w:div w:id="544684547">
          <w:marLeft w:val="480"/>
          <w:marRight w:val="0"/>
          <w:marTop w:val="0"/>
          <w:marBottom w:val="0"/>
          <w:divBdr>
            <w:top w:val="none" w:sz="0" w:space="0" w:color="auto"/>
            <w:left w:val="none" w:sz="0" w:space="0" w:color="auto"/>
            <w:bottom w:val="none" w:sz="0" w:space="0" w:color="auto"/>
            <w:right w:val="none" w:sz="0" w:space="0" w:color="auto"/>
          </w:divBdr>
        </w:div>
        <w:div w:id="495534287">
          <w:marLeft w:val="480"/>
          <w:marRight w:val="0"/>
          <w:marTop w:val="0"/>
          <w:marBottom w:val="0"/>
          <w:divBdr>
            <w:top w:val="none" w:sz="0" w:space="0" w:color="auto"/>
            <w:left w:val="none" w:sz="0" w:space="0" w:color="auto"/>
            <w:bottom w:val="none" w:sz="0" w:space="0" w:color="auto"/>
            <w:right w:val="none" w:sz="0" w:space="0" w:color="auto"/>
          </w:divBdr>
        </w:div>
      </w:divsChild>
    </w:div>
    <w:div w:id="1394429733">
      <w:bodyDiv w:val="1"/>
      <w:marLeft w:val="0"/>
      <w:marRight w:val="0"/>
      <w:marTop w:val="0"/>
      <w:marBottom w:val="0"/>
      <w:divBdr>
        <w:top w:val="none" w:sz="0" w:space="0" w:color="auto"/>
        <w:left w:val="none" w:sz="0" w:space="0" w:color="auto"/>
        <w:bottom w:val="none" w:sz="0" w:space="0" w:color="auto"/>
        <w:right w:val="none" w:sz="0" w:space="0" w:color="auto"/>
      </w:divBdr>
      <w:divsChild>
        <w:div w:id="823856601">
          <w:marLeft w:val="480"/>
          <w:marRight w:val="0"/>
          <w:marTop w:val="0"/>
          <w:marBottom w:val="0"/>
          <w:divBdr>
            <w:top w:val="none" w:sz="0" w:space="0" w:color="auto"/>
            <w:left w:val="none" w:sz="0" w:space="0" w:color="auto"/>
            <w:bottom w:val="none" w:sz="0" w:space="0" w:color="auto"/>
            <w:right w:val="none" w:sz="0" w:space="0" w:color="auto"/>
          </w:divBdr>
        </w:div>
        <w:div w:id="1044600594">
          <w:marLeft w:val="480"/>
          <w:marRight w:val="0"/>
          <w:marTop w:val="0"/>
          <w:marBottom w:val="0"/>
          <w:divBdr>
            <w:top w:val="none" w:sz="0" w:space="0" w:color="auto"/>
            <w:left w:val="none" w:sz="0" w:space="0" w:color="auto"/>
            <w:bottom w:val="none" w:sz="0" w:space="0" w:color="auto"/>
            <w:right w:val="none" w:sz="0" w:space="0" w:color="auto"/>
          </w:divBdr>
        </w:div>
        <w:div w:id="1629699296">
          <w:marLeft w:val="480"/>
          <w:marRight w:val="0"/>
          <w:marTop w:val="0"/>
          <w:marBottom w:val="0"/>
          <w:divBdr>
            <w:top w:val="none" w:sz="0" w:space="0" w:color="auto"/>
            <w:left w:val="none" w:sz="0" w:space="0" w:color="auto"/>
            <w:bottom w:val="none" w:sz="0" w:space="0" w:color="auto"/>
            <w:right w:val="none" w:sz="0" w:space="0" w:color="auto"/>
          </w:divBdr>
        </w:div>
        <w:div w:id="96482508">
          <w:marLeft w:val="480"/>
          <w:marRight w:val="0"/>
          <w:marTop w:val="0"/>
          <w:marBottom w:val="0"/>
          <w:divBdr>
            <w:top w:val="none" w:sz="0" w:space="0" w:color="auto"/>
            <w:left w:val="none" w:sz="0" w:space="0" w:color="auto"/>
            <w:bottom w:val="none" w:sz="0" w:space="0" w:color="auto"/>
            <w:right w:val="none" w:sz="0" w:space="0" w:color="auto"/>
          </w:divBdr>
        </w:div>
        <w:div w:id="357463182">
          <w:marLeft w:val="480"/>
          <w:marRight w:val="0"/>
          <w:marTop w:val="0"/>
          <w:marBottom w:val="0"/>
          <w:divBdr>
            <w:top w:val="none" w:sz="0" w:space="0" w:color="auto"/>
            <w:left w:val="none" w:sz="0" w:space="0" w:color="auto"/>
            <w:bottom w:val="none" w:sz="0" w:space="0" w:color="auto"/>
            <w:right w:val="none" w:sz="0" w:space="0" w:color="auto"/>
          </w:divBdr>
        </w:div>
        <w:div w:id="571042081">
          <w:marLeft w:val="480"/>
          <w:marRight w:val="0"/>
          <w:marTop w:val="0"/>
          <w:marBottom w:val="0"/>
          <w:divBdr>
            <w:top w:val="none" w:sz="0" w:space="0" w:color="auto"/>
            <w:left w:val="none" w:sz="0" w:space="0" w:color="auto"/>
            <w:bottom w:val="none" w:sz="0" w:space="0" w:color="auto"/>
            <w:right w:val="none" w:sz="0" w:space="0" w:color="auto"/>
          </w:divBdr>
        </w:div>
        <w:div w:id="1338801568">
          <w:marLeft w:val="480"/>
          <w:marRight w:val="0"/>
          <w:marTop w:val="0"/>
          <w:marBottom w:val="0"/>
          <w:divBdr>
            <w:top w:val="none" w:sz="0" w:space="0" w:color="auto"/>
            <w:left w:val="none" w:sz="0" w:space="0" w:color="auto"/>
            <w:bottom w:val="none" w:sz="0" w:space="0" w:color="auto"/>
            <w:right w:val="none" w:sz="0" w:space="0" w:color="auto"/>
          </w:divBdr>
        </w:div>
        <w:div w:id="149489777">
          <w:marLeft w:val="480"/>
          <w:marRight w:val="0"/>
          <w:marTop w:val="0"/>
          <w:marBottom w:val="0"/>
          <w:divBdr>
            <w:top w:val="none" w:sz="0" w:space="0" w:color="auto"/>
            <w:left w:val="none" w:sz="0" w:space="0" w:color="auto"/>
            <w:bottom w:val="none" w:sz="0" w:space="0" w:color="auto"/>
            <w:right w:val="none" w:sz="0" w:space="0" w:color="auto"/>
          </w:divBdr>
        </w:div>
        <w:div w:id="1752971162">
          <w:marLeft w:val="480"/>
          <w:marRight w:val="0"/>
          <w:marTop w:val="0"/>
          <w:marBottom w:val="0"/>
          <w:divBdr>
            <w:top w:val="none" w:sz="0" w:space="0" w:color="auto"/>
            <w:left w:val="none" w:sz="0" w:space="0" w:color="auto"/>
            <w:bottom w:val="none" w:sz="0" w:space="0" w:color="auto"/>
            <w:right w:val="none" w:sz="0" w:space="0" w:color="auto"/>
          </w:divBdr>
        </w:div>
        <w:div w:id="885528870">
          <w:marLeft w:val="480"/>
          <w:marRight w:val="0"/>
          <w:marTop w:val="0"/>
          <w:marBottom w:val="0"/>
          <w:divBdr>
            <w:top w:val="none" w:sz="0" w:space="0" w:color="auto"/>
            <w:left w:val="none" w:sz="0" w:space="0" w:color="auto"/>
            <w:bottom w:val="none" w:sz="0" w:space="0" w:color="auto"/>
            <w:right w:val="none" w:sz="0" w:space="0" w:color="auto"/>
          </w:divBdr>
        </w:div>
        <w:div w:id="1326516411">
          <w:marLeft w:val="480"/>
          <w:marRight w:val="0"/>
          <w:marTop w:val="0"/>
          <w:marBottom w:val="0"/>
          <w:divBdr>
            <w:top w:val="none" w:sz="0" w:space="0" w:color="auto"/>
            <w:left w:val="none" w:sz="0" w:space="0" w:color="auto"/>
            <w:bottom w:val="none" w:sz="0" w:space="0" w:color="auto"/>
            <w:right w:val="none" w:sz="0" w:space="0" w:color="auto"/>
          </w:divBdr>
        </w:div>
        <w:div w:id="1772437244">
          <w:marLeft w:val="480"/>
          <w:marRight w:val="0"/>
          <w:marTop w:val="0"/>
          <w:marBottom w:val="0"/>
          <w:divBdr>
            <w:top w:val="none" w:sz="0" w:space="0" w:color="auto"/>
            <w:left w:val="none" w:sz="0" w:space="0" w:color="auto"/>
            <w:bottom w:val="none" w:sz="0" w:space="0" w:color="auto"/>
            <w:right w:val="none" w:sz="0" w:space="0" w:color="auto"/>
          </w:divBdr>
        </w:div>
      </w:divsChild>
    </w:div>
    <w:div w:id="1396582839">
      <w:bodyDiv w:val="1"/>
      <w:marLeft w:val="0"/>
      <w:marRight w:val="0"/>
      <w:marTop w:val="0"/>
      <w:marBottom w:val="0"/>
      <w:divBdr>
        <w:top w:val="none" w:sz="0" w:space="0" w:color="auto"/>
        <w:left w:val="none" w:sz="0" w:space="0" w:color="auto"/>
        <w:bottom w:val="none" w:sz="0" w:space="0" w:color="auto"/>
        <w:right w:val="none" w:sz="0" w:space="0" w:color="auto"/>
      </w:divBdr>
    </w:div>
    <w:div w:id="1400249862">
      <w:bodyDiv w:val="1"/>
      <w:marLeft w:val="0"/>
      <w:marRight w:val="0"/>
      <w:marTop w:val="0"/>
      <w:marBottom w:val="0"/>
      <w:divBdr>
        <w:top w:val="none" w:sz="0" w:space="0" w:color="auto"/>
        <w:left w:val="none" w:sz="0" w:space="0" w:color="auto"/>
        <w:bottom w:val="none" w:sz="0" w:space="0" w:color="auto"/>
        <w:right w:val="none" w:sz="0" w:space="0" w:color="auto"/>
      </w:divBdr>
    </w:div>
    <w:div w:id="1402021303">
      <w:bodyDiv w:val="1"/>
      <w:marLeft w:val="0"/>
      <w:marRight w:val="0"/>
      <w:marTop w:val="0"/>
      <w:marBottom w:val="0"/>
      <w:divBdr>
        <w:top w:val="none" w:sz="0" w:space="0" w:color="auto"/>
        <w:left w:val="none" w:sz="0" w:space="0" w:color="auto"/>
        <w:bottom w:val="none" w:sz="0" w:space="0" w:color="auto"/>
        <w:right w:val="none" w:sz="0" w:space="0" w:color="auto"/>
      </w:divBdr>
    </w:div>
    <w:div w:id="1407532146">
      <w:bodyDiv w:val="1"/>
      <w:marLeft w:val="0"/>
      <w:marRight w:val="0"/>
      <w:marTop w:val="0"/>
      <w:marBottom w:val="0"/>
      <w:divBdr>
        <w:top w:val="none" w:sz="0" w:space="0" w:color="auto"/>
        <w:left w:val="none" w:sz="0" w:space="0" w:color="auto"/>
        <w:bottom w:val="none" w:sz="0" w:space="0" w:color="auto"/>
        <w:right w:val="none" w:sz="0" w:space="0" w:color="auto"/>
      </w:divBdr>
      <w:divsChild>
        <w:div w:id="1909071454">
          <w:marLeft w:val="480"/>
          <w:marRight w:val="0"/>
          <w:marTop w:val="0"/>
          <w:marBottom w:val="0"/>
          <w:divBdr>
            <w:top w:val="none" w:sz="0" w:space="0" w:color="auto"/>
            <w:left w:val="none" w:sz="0" w:space="0" w:color="auto"/>
            <w:bottom w:val="none" w:sz="0" w:space="0" w:color="auto"/>
            <w:right w:val="none" w:sz="0" w:space="0" w:color="auto"/>
          </w:divBdr>
        </w:div>
        <w:div w:id="176382985">
          <w:marLeft w:val="480"/>
          <w:marRight w:val="0"/>
          <w:marTop w:val="0"/>
          <w:marBottom w:val="0"/>
          <w:divBdr>
            <w:top w:val="none" w:sz="0" w:space="0" w:color="auto"/>
            <w:left w:val="none" w:sz="0" w:space="0" w:color="auto"/>
            <w:bottom w:val="none" w:sz="0" w:space="0" w:color="auto"/>
            <w:right w:val="none" w:sz="0" w:space="0" w:color="auto"/>
          </w:divBdr>
        </w:div>
        <w:div w:id="1472595496">
          <w:marLeft w:val="480"/>
          <w:marRight w:val="0"/>
          <w:marTop w:val="0"/>
          <w:marBottom w:val="0"/>
          <w:divBdr>
            <w:top w:val="none" w:sz="0" w:space="0" w:color="auto"/>
            <w:left w:val="none" w:sz="0" w:space="0" w:color="auto"/>
            <w:bottom w:val="none" w:sz="0" w:space="0" w:color="auto"/>
            <w:right w:val="none" w:sz="0" w:space="0" w:color="auto"/>
          </w:divBdr>
        </w:div>
        <w:div w:id="1006443746">
          <w:marLeft w:val="480"/>
          <w:marRight w:val="0"/>
          <w:marTop w:val="0"/>
          <w:marBottom w:val="0"/>
          <w:divBdr>
            <w:top w:val="none" w:sz="0" w:space="0" w:color="auto"/>
            <w:left w:val="none" w:sz="0" w:space="0" w:color="auto"/>
            <w:bottom w:val="none" w:sz="0" w:space="0" w:color="auto"/>
            <w:right w:val="none" w:sz="0" w:space="0" w:color="auto"/>
          </w:divBdr>
        </w:div>
        <w:div w:id="639924959">
          <w:marLeft w:val="480"/>
          <w:marRight w:val="0"/>
          <w:marTop w:val="0"/>
          <w:marBottom w:val="0"/>
          <w:divBdr>
            <w:top w:val="none" w:sz="0" w:space="0" w:color="auto"/>
            <w:left w:val="none" w:sz="0" w:space="0" w:color="auto"/>
            <w:bottom w:val="none" w:sz="0" w:space="0" w:color="auto"/>
            <w:right w:val="none" w:sz="0" w:space="0" w:color="auto"/>
          </w:divBdr>
        </w:div>
        <w:div w:id="1588735126">
          <w:marLeft w:val="480"/>
          <w:marRight w:val="0"/>
          <w:marTop w:val="0"/>
          <w:marBottom w:val="0"/>
          <w:divBdr>
            <w:top w:val="none" w:sz="0" w:space="0" w:color="auto"/>
            <w:left w:val="none" w:sz="0" w:space="0" w:color="auto"/>
            <w:bottom w:val="none" w:sz="0" w:space="0" w:color="auto"/>
            <w:right w:val="none" w:sz="0" w:space="0" w:color="auto"/>
          </w:divBdr>
        </w:div>
        <w:div w:id="322903738">
          <w:marLeft w:val="480"/>
          <w:marRight w:val="0"/>
          <w:marTop w:val="0"/>
          <w:marBottom w:val="0"/>
          <w:divBdr>
            <w:top w:val="none" w:sz="0" w:space="0" w:color="auto"/>
            <w:left w:val="none" w:sz="0" w:space="0" w:color="auto"/>
            <w:bottom w:val="none" w:sz="0" w:space="0" w:color="auto"/>
            <w:right w:val="none" w:sz="0" w:space="0" w:color="auto"/>
          </w:divBdr>
        </w:div>
        <w:div w:id="1771463397">
          <w:marLeft w:val="480"/>
          <w:marRight w:val="0"/>
          <w:marTop w:val="0"/>
          <w:marBottom w:val="0"/>
          <w:divBdr>
            <w:top w:val="none" w:sz="0" w:space="0" w:color="auto"/>
            <w:left w:val="none" w:sz="0" w:space="0" w:color="auto"/>
            <w:bottom w:val="none" w:sz="0" w:space="0" w:color="auto"/>
            <w:right w:val="none" w:sz="0" w:space="0" w:color="auto"/>
          </w:divBdr>
        </w:div>
        <w:div w:id="434912168">
          <w:marLeft w:val="480"/>
          <w:marRight w:val="0"/>
          <w:marTop w:val="0"/>
          <w:marBottom w:val="0"/>
          <w:divBdr>
            <w:top w:val="none" w:sz="0" w:space="0" w:color="auto"/>
            <w:left w:val="none" w:sz="0" w:space="0" w:color="auto"/>
            <w:bottom w:val="none" w:sz="0" w:space="0" w:color="auto"/>
            <w:right w:val="none" w:sz="0" w:space="0" w:color="auto"/>
          </w:divBdr>
        </w:div>
        <w:div w:id="672952078">
          <w:marLeft w:val="480"/>
          <w:marRight w:val="0"/>
          <w:marTop w:val="0"/>
          <w:marBottom w:val="0"/>
          <w:divBdr>
            <w:top w:val="none" w:sz="0" w:space="0" w:color="auto"/>
            <w:left w:val="none" w:sz="0" w:space="0" w:color="auto"/>
            <w:bottom w:val="none" w:sz="0" w:space="0" w:color="auto"/>
            <w:right w:val="none" w:sz="0" w:space="0" w:color="auto"/>
          </w:divBdr>
        </w:div>
        <w:div w:id="483745219">
          <w:marLeft w:val="480"/>
          <w:marRight w:val="0"/>
          <w:marTop w:val="0"/>
          <w:marBottom w:val="0"/>
          <w:divBdr>
            <w:top w:val="none" w:sz="0" w:space="0" w:color="auto"/>
            <w:left w:val="none" w:sz="0" w:space="0" w:color="auto"/>
            <w:bottom w:val="none" w:sz="0" w:space="0" w:color="auto"/>
            <w:right w:val="none" w:sz="0" w:space="0" w:color="auto"/>
          </w:divBdr>
        </w:div>
        <w:div w:id="877818560">
          <w:marLeft w:val="480"/>
          <w:marRight w:val="0"/>
          <w:marTop w:val="0"/>
          <w:marBottom w:val="0"/>
          <w:divBdr>
            <w:top w:val="none" w:sz="0" w:space="0" w:color="auto"/>
            <w:left w:val="none" w:sz="0" w:space="0" w:color="auto"/>
            <w:bottom w:val="none" w:sz="0" w:space="0" w:color="auto"/>
            <w:right w:val="none" w:sz="0" w:space="0" w:color="auto"/>
          </w:divBdr>
        </w:div>
        <w:div w:id="1790515288">
          <w:marLeft w:val="480"/>
          <w:marRight w:val="0"/>
          <w:marTop w:val="0"/>
          <w:marBottom w:val="0"/>
          <w:divBdr>
            <w:top w:val="none" w:sz="0" w:space="0" w:color="auto"/>
            <w:left w:val="none" w:sz="0" w:space="0" w:color="auto"/>
            <w:bottom w:val="none" w:sz="0" w:space="0" w:color="auto"/>
            <w:right w:val="none" w:sz="0" w:space="0" w:color="auto"/>
          </w:divBdr>
        </w:div>
        <w:div w:id="167061212">
          <w:marLeft w:val="480"/>
          <w:marRight w:val="0"/>
          <w:marTop w:val="0"/>
          <w:marBottom w:val="0"/>
          <w:divBdr>
            <w:top w:val="none" w:sz="0" w:space="0" w:color="auto"/>
            <w:left w:val="none" w:sz="0" w:space="0" w:color="auto"/>
            <w:bottom w:val="none" w:sz="0" w:space="0" w:color="auto"/>
            <w:right w:val="none" w:sz="0" w:space="0" w:color="auto"/>
          </w:divBdr>
        </w:div>
      </w:divsChild>
    </w:div>
    <w:div w:id="1408990436">
      <w:bodyDiv w:val="1"/>
      <w:marLeft w:val="0"/>
      <w:marRight w:val="0"/>
      <w:marTop w:val="0"/>
      <w:marBottom w:val="0"/>
      <w:divBdr>
        <w:top w:val="none" w:sz="0" w:space="0" w:color="auto"/>
        <w:left w:val="none" w:sz="0" w:space="0" w:color="auto"/>
        <w:bottom w:val="none" w:sz="0" w:space="0" w:color="auto"/>
        <w:right w:val="none" w:sz="0" w:space="0" w:color="auto"/>
      </w:divBdr>
    </w:div>
    <w:div w:id="1409305529">
      <w:bodyDiv w:val="1"/>
      <w:marLeft w:val="0"/>
      <w:marRight w:val="0"/>
      <w:marTop w:val="0"/>
      <w:marBottom w:val="0"/>
      <w:divBdr>
        <w:top w:val="none" w:sz="0" w:space="0" w:color="auto"/>
        <w:left w:val="none" w:sz="0" w:space="0" w:color="auto"/>
        <w:bottom w:val="none" w:sz="0" w:space="0" w:color="auto"/>
        <w:right w:val="none" w:sz="0" w:space="0" w:color="auto"/>
      </w:divBdr>
    </w:div>
    <w:div w:id="1409570386">
      <w:bodyDiv w:val="1"/>
      <w:marLeft w:val="0"/>
      <w:marRight w:val="0"/>
      <w:marTop w:val="0"/>
      <w:marBottom w:val="0"/>
      <w:divBdr>
        <w:top w:val="none" w:sz="0" w:space="0" w:color="auto"/>
        <w:left w:val="none" w:sz="0" w:space="0" w:color="auto"/>
        <w:bottom w:val="none" w:sz="0" w:space="0" w:color="auto"/>
        <w:right w:val="none" w:sz="0" w:space="0" w:color="auto"/>
      </w:divBdr>
    </w:div>
    <w:div w:id="1411612630">
      <w:bodyDiv w:val="1"/>
      <w:marLeft w:val="0"/>
      <w:marRight w:val="0"/>
      <w:marTop w:val="0"/>
      <w:marBottom w:val="0"/>
      <w:divBdr>
        <w:top w:val="none" w:sz="0" w:space="0" w:color="auto"/>
        <w:left w:val="none" w:sz="0" w:space="0" w:color="auto"/>
        <w:bottom w:val="none" w:sz="0" w:space="0" w:color="auto"/>
        <w:right w:val="none" w:sz="0" w:space="0" w:color="auto"/>
      </w:divBdr>
      <w:divsChild>
        <w:div w:id="814956496">
          <w:marLeft w:val="480"/>
          <w:marRight w:val="0"/>
          <w:marTop w:val="0"/>
          <w:marBottom w:val="0"/>
          <w:divBdr>
            <w:top w:val="none" w:sz="0" w:space="0" w:color="auto"/>
            <w:left w:val="none" w:sz="0" w:space="0" w:color="auto"/>
            <w:bottom w:val="none" w:sz="0" w:space="0" w:color="auto"/>
            <w:right w:val="none" w:sz="0" w:space="0" w:color="auto"/>
          </w:divBdr>
        </w:div>
        <w:div w:id="429392839">
          <w:marLeft w:val="480"/>
          <w:marRight w:val="0"/>
          <w:marTop w:val="0"/>
          <w:marBottom w:val="0"/>
          <w:divBdr>
            <w:top w:val="none" w:sz="0" w:space="0" w:color="auto"/>
            <w:left w:val="none" w:sz="0" w:space="0" w:color="auto"/>
            <w:bottom w:val="none" w:sz="0" w:space="0" w:color="auto"/>
            <w:right w:val="none" w:sz="0" w:space="0" w:color="auto"/>
          </w:divBdr>
        </w:div>
        <w:div w:id="1726026423">
          <w:marLeft w:val="480"/>
          <w:marRight w:val="0"/>
          <w:marTop w:val="0"/>
          <w:marBottom w:val="0"/>
          <w:divBdr>
            <w:top w:val="none" w:sz="0" w:space="0" w:color="auto"/>
            <w:left w:val="none" w:sz="0" w:space="0" w:color="auto"/>
            <w:bottom w:val="none" w:sz="0" w:space="0" w:color="auto"/>
            <w:right w:val="none" w:sz="0" w:space="0" w:color="auto"/>
          </w:divBdr>
        </w:div>
        <w:div w:id="1910194242">
          <w:marLeft w:val="480"/>
          <w:marRight w:val="0"/>
          <w:marTop w:val="0"/>
          <w:marBottom w:val="0"/>
          <w:divBdr>
            <w:top w:val="none" w:sz="0" w:space="0" w:color="auto"/>
            <w:left w:val="none" w:sz="0" w:space="0" w:color="auto"/>
            <w:bottom w:val="none" w:sz="0" w:space="0" w:color="auto"/>
            <w:right w:val="none" w:sz="0" w:space="0" w:color="auto"/>
          </w:divBdr>
        </w:div>
        <w:div w:id="996495420">
          <w:marLeft w:val="480"/>
          <w:marRight w:val="0"/>
          <w:marTop w:val="0"/>
          <w:marBottom w:val="0"/>
          <w:divBdr>
            <w:top w:val="none" w:sz="0" w:space="0" w:color="auto"/>
            <w:left w:val="none" w:sz="0" w:space="0" w:color="auto"/>
            <w:bottom w:val="none" w:sz="0" w:space="0" w:color="auto"/>
            <w:right w:val="none" w:sz="0" w:space="0" w:color="auto"/>
          </w:divBdr>
        </w:div>
        <w:div w:id="808665928">
          <w:marLeft w:val="480"/>
          <w:marRight w:val="0"/>
          <w:marTop w:val="0"/>
          <w:marBottom w:val="0"/>
          <w:divBdr>
            <w:top w:val="none" w:sz="0" w:space="0" w:color="auto"/>
            <w:left w:val="none" w:sz="0" w:space="0" w:color="auto"/>
            <w:bottom w:val="none" w:sz="0" w:space="0" w:color="auto"/>
            <w:right w:val="none" w:sz="0" w:space="0" w:color="auto"/>
          </w:divBdr>
        </w:div>
        <w:div w:id="1108695421">
          <w:marLeft w:val="480"/>
          <w:marRight w:val="0"/>
          <w:marTop w:val="0"/>
          <w:marBottom w:val="0"/>
          <w:divBdr>
            <w:top w:val="none" w:sz="0" w:space="0" w:color="auto"/>
            <w:left w:val="none" w:sz="0" w:space="0" w:color="auto"/>
            <w:bottom w:val="none" w:sz="0" w:space="0" w:color="auto"/>
            <w:right w:val="none" w:sz="0" w:space="0" w:color="auto"/>
          </w:divBdr>
        </w:div>
        <w:div w:id="619578358">
          <w:marLeft w:val="480"/>
          <w:marRight w:val="0"/>
          <w:marTop w:val="0"/>
          <w:marBottom w:val="0"/>
          <w:divBdr>
            <w:top w:val="none" w:sz="0" w:space="0" w:color="auto"/>
            <w:left w:val="none" w:sz="0" w:space="0" w:color="auto"/>
            <w:bottom w:val="none" w:sz="0" w:space="0" w:color="auto"/>
            <w:right w:val="none" w:sz="0" w:space="0" w:color="auto"/>
          </w:divBdr>
        </w:div>
        <w:div w:id="141043877">
          <w:marLeft w:val="480"/>
          <w:marRight w:val="0"/>
          <w:marTop w:val="0"/>
          <w:marBottom w:val="0"/>
          <w:divBdr>
            <w:top w:val="none" w:sz="0" w:space="0" w:color="auto"/>
            <w:left w:val="none" w:sz="0" w:space="0" w:color="auto"/>
            <w:bottom w:val="none" w:sz="0" w:space="0" w:color="auto"/>
            <w:right w:val="none" w:sz="0" w:space="0" w:color="auto"/>
          </w:divBdr>
        </w:div>
        <w:div w:id="1600677300">
          <w:marLeft w:val="480"/>
          <w:marRight w:val="0"/>
          <w:marTop w:val="0"/>
          <w:marBottom w:val="0"/>
          <w:divBdr>
            <w:top w:val="none" w:sz="0" w:space="0" w:color="auto"/>
            <w:left w:val="none" w:sz="0" w:space="0" w:color="auto"/>
            <w:bottom w:val="none" w:sz="0" w:space="0" w:color="auto"/>
            <w:right w:val="none" w:sz="0" w:space="0" w:color="auto"/>
          </w:divBdr>
        </w:div>
        <w:div w:id="1457142478">
          <w:marLeft w:val="480"/>
          <w:marRight w:val="0"/>
          <w:marTop w:val="0"/>
          <w:marBottom w:val="0"/>
          <w:divBdr>
            <w:top w:val="none" w:sz="0" w:space="0" w:color="auto"/>
            <w:left w:val="none" w:sz="0" w:space="0" w:color="auto"/>
            <w:bottom w:val="none" w:sz="0" w:space="0" w:color="auto"/>
            <w:right w:val="none" w:sz="0" w:space="0" w:color="auto"/>
          </w:divBdr>
        </w:div>
        <w:div w:id="133185857">
          <w:marLeft w:val="480"/>
          <w:marRight w:val="0"/>
          <w:marTop w:val="0"/>
          <w:marBottom w:val="0"/>
          <w:divBdr>
            <w:top w:val="none" w:sz="0" w:space="0" w:color="auto"/>
            <w:left w:val="none" w:sz="0" w:space="0" w:color="auto"/>
            <w:bottom w:val="none" w:sz="0" w:space="0" w:color="auto"/>
            <w:right w:val="none" w:sz="0" w:space="0" w:color="auto"/>
          </w:divBdr>
        </w:div>
        <w:div w:id="2118017597">
          <w:marLeft w:val="480"/>
          <w:marRight w:val="0"/>
          <w:marTop w:val="0"/>
          <w:marBottom w:val="0"/>
          <w:divBdr>
            <w:top w:val="none" w:sz="0" w:space="0" w:color="auto"/>
            <w:left w:val="none" w:sz="0" w:space="0" w:color="auto"/>
            <w:bottom w:val="none" w:sz="0" w:space="0" w:color="auto"/>
            <w:right w:val="none" w:sz="0" w:space="0" w:color="auto"/>
          </w:divBdr>
        </w:div>
      </w:divsChild>
    </w:div>
    <w:div w:id="1415972194">
      <w:bodyDiv w:val="1"/>
      <w:marLeft w:val="0"/>
      <w:marRight w:val="0"/>
      <w:marTop w:val="0"/>
      <w:marBottom w:val="0"/>
      <w:divBdr>
        <w:top w:val="none" w:sz="0" w:space="0" w:color="auto"/>
        <w:left w:val="none" w:sz="0" w:space="0" w:color="auto"/>
        <w:bottom w:val="none" w:sz="0" w:space="0" w:color="auto"/>
        <w:right w:val="none" w:sz="0" w:space="0" w:color="auto"/>
      </w:divBdr>
    </w:div>
    <w:div w:id="1425104289">
      <w:bodyDiv w:val="1"/>
      <w:marLeft w:val="0"/>
      <w:marRight w:val="0"/>
      <w:marTop w:val="0"/>
      <w:marBottom w:val="0"/>
      <w:divBdr>
        <w:top w:val="none" w:sz="0" w:space="0" w:color="auto"/>
        <w:left w:val="none" w:sz="0" w:space="0" w:color="auto"/>
        <w:bottom w:val="none" w:sz="0" w:space="0" w:color="auto"/>
        <w:right w:val="none" w:sz="0" w:space="0" w:color="auto"/>
      </w:divBdr>
    </w:div>
    <w:div w:id="1428887237">
      <w:bodyDiv w:val="1"/>
      <w:marLeft w:val="0"/>
      <w:marRight w:val="0"/>
      <w:marTop w:val="0"/>
      <w:marBottom w:val="0"/>
      <w:divBdr>
        <w:top w:val="none" w:sz="0" w:space="0" w:color="auto"/>
        <w:left w:val="none" w:sz="0" w:space="0" w:color="auto"/>
        <w:bottom w:val="none" w:sz="0" w:space="0" w:color="auto"/>
        <w:right w:val="none" w:sz="0" w:space="0" w:color="auto"/>
      </w:divBdr>
      <w:divsChild>
        <w:div w:id="1783108513">
          <w:marLeft w:val="480"/>
          <w:marRight w:val="0"/>
          <w:marTop w:val="0"/>
          <w:marBottom w:val="0"/>
          <w:divBdr>
            <w:top w:val="none" w:sz="0" w:space="0" w:color="auto"/>
            <w:left w:val="none" w:sz="0" w:space="0" w:color="auto"/>
            <w:bottom w:val="none" w:sz="0" w:space="0" w:color="auto"/>
            <w:right w:val="none" w:sz="0" w:space="0" w:color="auto"/>
          </w:divBdr>
        </w:div>
        <w:div w:id="218371650">
          <w:marLeft w:val="480"/>
          <w:marRight w:val="0"/>
          <w:marTop w:val="0"/>
          <w:marBottom w:val="0"/>
          <w:divBdr>
            <w:top w:val="none" w:sz="0" w:space="0" w:color="auto"/>
            <w:left w:val="none" w:sz="0" w:space="0" w:color="auto"/>
            <w:bottom w:val="none" w:sz="0" w:space="0" w:color="auto"/>
            <w:right w:val="none" w:sz="0" w:space="0" w:color="auto"/>
          </w:divBdr>
        </w:div>
        <w:div w:id="39283386">
          <w:marLeft w:val="480"/>
          <w:marRight w:val="0"/>
          <w:marTop w:val="0"/>
          <w:marBottom w:val="0"/>
          <w:divBdr>
            <w:top w:val="none" w:sz="0" w:space="0" w:color="auto"/>
            <w:left w:val="none" w:sz="0" w:space="0" w:color="auto"/>
            <w:bottom w:val="none" w:sz="0" w:space="0" w:color="auto"/>
            <w:right w:val="none" w:sz="0" w:space="0" w:color="auto"/>
          </w:divBdr>
        </w:div>
        <w:div w:id="323776488">
          <w:marLeft w:val="480"/>
          <w:marRight w:val="0"/>
          <w:marTop w:val="0"/>
          <w:marBottom w:val="0"/>
          <w:divBdr>
            <w:top w:val="none" w:sz="0" w:space="0" w:color="auto"/>
            <w:left w:val="none" w:sz="0" w:space="0" w:color="auto"/>
            <w:bottom w:val="none" w:sz="0" w:space="0" w:color="auto"/>
            <w:right w:val="none" w:sz="0" w:space="0" w:color="auto"/>
          </w:divBdr>
        </w:div>
        <w:div w:id="1142963523">
          <w:marLeft w:val="480"/>
          <w:marRight w:val="0"/>
          <w:marTop w:val="0"/>
          <w:marBottom w:val="0"/>
          <w:divBdr>
            <w:top w:val="none" w:sz="0" w:space="0" w:color="auto"/>
            <w:left w:val="none" w:sz="0" w:space="0" w:color="auto"/>
            <w:bottom w:val="none" w:sz="0" w:space="0" w:color="auto"/>
            <w:right w:val="none" w:sz="0" w:space="0" w:color="auto"/>
          </w:divBdr>
        </w:div>
        <w:div w:id="1088891185">
          <w:marLeft w:val="480"/>
          <w:marRight w:val="0"/>
          <w:marTop w:val="0"/>
          <w:marBottom w:val="0"/>
          <w:divBdr>
            <w:top w:val="none" w:sz="0" w:space="0" w:color="auto"/>
            <w:left w:val="none" w:sz="0" w:space="0" w:color="auto"/>
            <w:bottom w:val="none" w:sz="0" w:space="0" w:color="auto"/>
            <w:right w:val="none" w:sz="0" w:space="0" w:color="auto"/>
          </w:divBdr>
        </w:div>
      </w:divsChild>
    </w:div>
    <w:div w:id="1428959991">
      <w:bodyDiv w:val="1"/>
      <w:marLeft w:val="0"/>
      <w:marRight w:val="0"/>
      <w:marTop w:val="0"/>
      <w:marBottom w:val="0"/>
      <w:divBdr>
        <w:top w:val="none" w:sz="0" w:space="0" w:color="auto"/>
        <w:left w:val="none" w:sz="0" w:space="0" w:color="auto"/>
        <w:bottom w:val="none" w:sz="0" w:space="0" w:color="auto"/>
        <w:right w:val="none" w:sz="0" w:space="0" w:color="auto"/>
      </w:divBdr>
      <w:divsChild>
        <w:div w:id="1230116228">
          <w:marLeft w:val="480"/>
          <w:marRight w:val="0"/>
          <w:marTop w:val="0"/>
          <w:marBottom w:val="0"/>
          <w:divBdr>
            <w:top w:val="none" w:sz="0" w:space="0" w:color="auto"/>
            <w:left w:val="none" w:sz="0" w:space="0" w:color="auto"/>
            <w:bottom w:val="none" w:sz="0" w:space="0" w:color="auto"/>
            <w:right w:val="none" w:sz="0" w:space="0" w:color="auto"/>
          </w:divBdr>
        </w:div>
        <w:div w:id="2095005770">
          <w:marLeft w:val="480"/>
          <w:marRight w:val="0"/>
          <w:marTop w:val="0"/>
          <w:marBottom w:val="0"/>
          <w:divBdr>
            <w:top w:val="none" w:sz="0" w:space="0" w:color="auto"/>
            <w:left w:val="none" w:sz="0" w:space="0" w:color="auto"/>
            <w:bottom w:val="none" w:sz="0" w:space="0" w:color="auto"/>
            <w:right w:val="none" w:sz="0" w:space="0" w:color="auto"/>
          </w:divBdr>
        </w:div>
        <w:div w:id="1879588109">
          <w:marLeft w:val="480"/>
          <w:marRight w:val="0"/>
          <w:marTop w:val="0"/>
          <w:marBottom w:val="0"/>
          <w:divBdr>
            <w:top w:val="none" w:sz="0" w:space="0" w:color="auto"/>
            <w:left w:val="none" w:sz="0" w:space="0" w:color="auto"/>
            <w:bottom w:val="none" w:sz="0" w:space="0" w:color="auto"/>
            <w:right w:val="none" w:sz="0" w:space="0" w:color="auto"/>
          </w:divBdr>
        </w:div>
        <w:div w:id="812062513">
          <w:marLeft w:val="480"/>
          <w:marRight w:val="0"/>
          <w:marTop w:val="0"/>
          <w:marBottom w:val="0"/>
          <w:divBdr>
            <w:top w:val="none" w:sz="0" w:space="0" w:color="auto"/>
            <w:left w:val="none" w:sz="0" w:space="0" w:color="auto"/>
            <w:bottom w:val="none" w:sz="0" w:space="0" w:color="auto"/>
            <w:right w:val="none" w:sz="0" w:space="0" w:color="auto"/>
          </w:divBdr>
        </w:div>
        <w:div w:id="932204700">
          <w:marLeft w:val="480"/>
          <w:marRight w:val="0"/>
          <w:marTop w:val="0"/>
          <w:marBottom w:val="0"/>
          <w:divBdr>
            <w:top w:val="none" w:sz="0" w:space="0" w:color="auto"/>
            <w:left w:val="none" w:sz="0" w:space="0" w:color="auto"/>
            <w:bottom w:val="none" w:sz="0" w:space="0" w:color="auto"/>
            <w:right w:val="none" w:sz="0" w:space="0" w:color="auto"/>
          </w:divBdr>
        </w:div>
        <w:div w:id="306977476">
          <w:marLeft w:val="480"/>
          <w:marRight w:val="0"/>
          <w:marTop w:val="0"/>
          <w:marBottom w:val="0"/>
          <w:divBdr>
            <w:top w:val="none" w:sz="0" w:space="0" w:color="auto"/>
            <w:left w:val="none" w:sz="0" w:space="0" w:color="auto"/>
            <w:bottom w:val="none" w:sz="0" w:space="0" w:color="auto"/>
            <w:right w:val="none" w:sz="0" w:space="0" w:color="auto"/>
          </w:divBdr>
        </w:div>
        <w:div w:id="1461067000">
          <w:marLeft w:val="480"/>
          <w:marRight w:val="0"/>
          <w:marTop w:val="0"/>
          <w:marBottom w:val="0"/>
          <w:divBdr>
            <w:top w:val="none" w:sz="0" w:space="0" w:color="auto"/>
            <w:left w:val="none" w:sz="0" w:space="0" w:color="auto"/>
            <w:bottom w:val="none" w:sz="0" w:space="0" w:color="auto"/>
            <w:right w:val="none" w:sz="0" w:space="0" w:color="auto"/>
          </w:divBdr>
        </w:div>
        <w:div w:id="1782414141">
          <w:marLeft w:val="480"/>
          <w:marRight w:val="0"/>
          <w:marTop w:val="0"/>
          <w:marBottom w:val="0"/>
          <w:divBdr>
            <w:top w:val="none" w:sz="0" w:space="0" w:color="auto"/>
            <w:left w:val="none" w:sz="0" w:space="0" w:color="auto"/>
            <w:bottom w:val="none" w:sz="0" w:space="0" w:color="auto"/>
            <w:right w:val="none" w:sz="0" w:space="0" w:color="auto"/>
          </w:divBdr>
        </w:div>
        <w:div w:id="63111733">
          <w:marLeft w:val="480"/>
          <w:marRight w:val="0"/>
          <w:marTop w:val="0"/>
          <w:marBottom w:val="0"/>
          <w:divBdr>
            <w:top w:val="none" w:sz="0" w:space="0" w:color="auto"/>
            <w:left w:val="none" w:sz="0" w:space="0" w:color="auto"/>
            <w:bottom w:val="none" w:sz="0" w:space="0" w:color="auto"/>
            <w:right w:val="none" w:sz="0" w:space="0" w:color="auto"/>
          </w:divBdr>
        </w:div>
        <w:div w:id="1178159482">
          <w:marLeft w:val="480"/>
          <w:marRight w:val="0"/>
          <w:marTop w:val="0"/>
          <w:marBottom w:val="0"/>
          <w:divBdr>
            <w:top w:val="none" w:sz="0" w:space="0" w:color="auto"/>
            <w:left w:val="none" w:sz="0" w:space="0" w:color="auto"/>
            <w:bottom w:val="none" w:sz="0" w:space="0" w:color="auto"/>
            <w:right w:val="none" w:sz="0" w:space="0" w:color="auto"/>
          </w:divBdr>
        </w:div>
        <w:div w:id="1954940003">
          <w:marLeft w:val="480"/>
          <w:marRight w:val="0"/>
          <w:marTop w:val="0"/>
          <w:marBottom w:val="0"/>
          <w:divBdr>
            <w:top w:val="none" w:sz="0" w:space="0" w:color="auto"/>
            <w:left w:val="none" w:sz="0" w:space="0" w:color="auto"/>
            <w:bottom w:val="none" w:sz="0" w:space="0" w:color="auto"/>
            <w:right w:val="none" w:sz="0" w:space="0" w:color="auto"/>
          </w:divBdr>
        </w:div>
        <w:div w:id="1117065485">
          <w:marLeft w:val="480"/>
          <w:marRight w:val="0"/>
          <w:marTop w:val="0"/>
          <w:marBottom w:val="0"/>
          <w:divBdr>
            <w:top w:val="none" w:sz="0" w:space="0" w:color="auto"/>
            <w:left w:val="none" w:sz="0" w:space="0" w:color="auto"/>
            <w:bottom w:val="none" w:sz="0" w:space="0" w:color="auto"/>
            <w:right w:val="none" w:sz="0" w:space="0" w:color="auto"/>
          </w:divBdr>
        </w:div>
        <w:div w:id="643510141">
          <w:marLeft w:val="480"/>
          <w:marRight w:val="0"/>
          <w:marTop w:val="0"/>
          <w:marBottom w:val="0"/>
          <w:divBdr>
            <w:top w:val="none" w:sz="0" w:space="0" w:color="auto"/>
            <w:left w:val="none" w:sz="0" w:space="0" w:color="auto"/>
            <w:bottom w:val="none" w:sz="0" w:space="0" w:color="auto"/>
            <w:right w:val="none" w:sz="0" w:space="0" w:color="auto"/>
          </w:divBdr>
        </w:div>
        <w:div w:id="1478841662">
          <w:marLeft w:val="480"/>
          <w:marRight w:val="0"/>
          <w:marTop w:val="0"/>
          <w:marBottom w:val="0"/>
          <w:divBdr>
            <w:top w:val="none" w:sz="0" w:space="0" w:color="auto"/>
            <w:left w:val="none" w:sz="0" w:space="0" w:color="auto"/>
            <w:bottom w:val="none" w:sz="0" w:space="0" w:color="auto"/>
            <w:right w:val="none" w:sz="0" w:space="0" w:color="auto"/>
          </w:divBdr>
        </w:div>
        <w:div w:id="1175536551">
          <w:marLeft w:val="480"/>
          <w:marRight w:val="0"/>
          <w:marTop w:val="0"/>
          <w:marBottom w:val="0"/>
          <w:divBdr>
            <w:top w:val="none" w:sz="0" w:space="0" w:color="auto"/>
            <w:left w:val="none" w:sz="0" w:space="0" w:color="auto"/>
            <w:bottom w:val="none" w:sz="0" w:space="0" w:color="auto"/>
            <w:right w:val="none" w:sz="0" w:space="0" w:color="auto"/>
          </w:divBdr>
        </w:div>
        <w:div w:id="2124036312">
          <w:marLeft w:val="480"/>
          <w:marRight w:val="0"/>
          <w:marTop w:val="0"/>
          <w:marBottom w:val="0"/>
          <w:divBdr>
            <w:top w:val="none" w:sz="0" w:space="0" w:color="auto"/>
            <w:left w:val="none" w:sz="0" w:space="0" w:color="auto"/>
            <w:bottom w:val="none" w:sz="0" w:space="0" w:color="auto"/>
            <w:right w:val="none" w:sz="0" w:space="0" w:color="auto"/>
          </w:divBdr>
        </w:div>
        <w:div w:id="1503662817">
          <w:marLeft w:val="480"/>
          <w:marRight w:val="0"/>
          <w:marTop w:val="0"/>
          <w:marBottom w:val="0"/>
          <w:divBdr>
            <w:top w:val="none" w:sz="0" w:space="0" w:color="auto"/>
            <w:left w:val="none" w:sz="0" w:space="0" w:color="auto"/>
            <w:bottom w:val="none" w:sz="0" w:space="0" w:color="auto"/>
            <w:right w:val="none" w:sz="0" w:space="0" w:color="auto"/>
          </w:divBdr>
        </w:div>
        <w:div w:id="1454594005">
          <w:marLeft w:val="480"/>
          <w:marRight w:val="0"/>
          <w:marTop w:val="0"/>
          <w:marBottom w:val="0"/>
          <w:divBdr>
            <w:top w:val="none" w:sz="0" w:space="0" w:color="auto"/>
            <w:left w:val="none" w:sz="0" w:space="0" w:color="auto"/>
            <w:bottom w:val="none" w:sz="0" w:space="0" w:color="auto"/>
            <w:right w:val="none" w:sz="0" w:space="0" w:color="auto"/>
          </w:divBdr>
        </w:div>
        <w:div w:id="381297320">
          <w:marLeft w:val="480"/>
          <w:marRight w:val="0"/>
          <w:marTop w:val="0"/>
          <w:marBottom w:val="0"/>
          <w:divBdr>
            <w:top w:val="none" w:sz="0" w:space="0" w:color="auto"/>
            <w:left w:val="none" w:sz="0" w:space="0" w:color="auto"/>
            <w:bottom w:val="none" w:sz="0" w:space="0" w:color="auto"/>
            <w:right w:val="none" w:sz="0" w:space="0" w:color="auto"/>
          </w:divBdr>
        </w:div>
        <w:div w:id="538860573">
          <w:marLeft w:val="480"/>
          <w:marRight w:val="0"/>
          <w:marTop w:val="0"/>
          <w:marBottom w:val="0"/>
          <w:divBdr>
            <w:top w:val="none" w:sz="0" w:space="0" w:color="auto"/>
            <w:left w:val="none" w:sz="0" w:space="0" w:color="auto"/>
            <w:bottom w:val="none" w:sz="0" w:space="0" w:color="auto"/>
            <w:right w:val="none" w:sz="0" w:space="0" w:color="auto"/>
          </w:divBdr>
        </w:div>
        <w:div w:id="1604534819">
          <w:marLeft w:val="480"/>
          <w:marRight w:val="0"/>
          <w:marTop w:val="0"/>
          <w:marBottom w:val="0"/>
          <w:divBdr>
            <w:top w:val="none" w:sz="0" w:space="0" w:color="auto"/>
            <w:left w:val="none" w:sz="0" w:space="0" w:color="auto"/>
            <w:bottom w:val="none" w:sz="0" w:space="0" w:color="auto"/>
            <w:right w:val="none" w:sz="0" w:space="0" w:color="auto"/>
          </w:divBdr>
        </w:div>
        <w:div w:id="1538007909">
          <w:marLeft w:val="480"/>
          <w:marRight w:val="0"/>
          <w:marTop w:val="0"/>
          <w:marBottom w:val="0"/>
          <w:divBdr>
            <w:top w:val="none" w:sz="0" w:space="0" w:color="auto"/>
            <w:left w:val="none" w:sz="0" w:space="0" w:color="auto"/>
            <w:bottom w:val="none" w:sz="0" w:space="0" w:color="auto"/>
            <w:right w:val="none" w:sz="0" w:space="0" w:color="auto"/>
          </w:divBdr>
        </w:div>
        <w:div w:id="2061592581">
          <w:marLeft w:val="480"/>
          <w:marRight w:val="0"/>
          <w:marTop w:val="0"/>
          <w:marBottom w:val="0"/>
          <w:divBdr>
            <w:top w:val="none" w:sz="0" w:space="0" w:color="auto"/>
            <w:left w:val="none" w:sz="0" w:space="0" w:color="auto"/>
            <w:bottom w:val="none" w:sz="0" w:space="0" w:color="auto"/>
            <w:right w:val="none" w:sz="0" w:space="0" w:color="auto"/>
          </w:divBdr>
        </w:div>
        <w:div w:id="616763414">
          <w:marLeft w:val="480"/>
          <w:marRight w:val="0"/>
          <w:marTop w:val="0"/>
          <w:marBottom w:val="0"/>
          <w:divBdr>
            <w:top w:val="none" w:sz="0" w:space="0" w:color="auto"/>
            <w:left w:val="none" w:sz="0" w:space="0" w:color="auto"/>
            <w:bottom w:val="none" w:sz="0" w:space="0" w:color="auto"/>
            <w:right w:val="none" w:sz="0" w:space="0" w:color="auto"/>
          </w:divBdr>
        </w:div>
        <w:div w:id="406536893">
          <w:marLeft w:val="480"/>
          <w:marRight w:val="0"/>
          <w:marTop w:val="0"/>
          <w:marBottom w:val="0"/>
          <w:divBdr>
            <w:top w:val="none" w:sz="0" w:space="0" w:color="auto"/>
            <w:left w:val="none" w:sz="0" w:space="0" w:color="auto"/>
            <w:bottom w:val="none" w:sz="0" w:space="0" w:color="auto"/>
            <w:right w:val="none" w:sz="0" w:space="0" w:color="auto"/>
          </w:divBdr>
        </w:div>
        <w:div w:id="2011978803">
          <w:marLeft w:val="480"/>
          <w:marRight w:val="0"/>
          <w:marTop w:val="0"/>
          <w:marBottom w:val="0"/>
          <w:divBdr>
            <w:top w:val="none" w:sz="0" w:space="0" w:color="auto"/>
            <w:left w:val="none" w:sz="0" w:space="0" w:color="auto"/>
            <w:bottom w:val="none" w:sz="0" w:space="0" w:color="auto"/>
            <w:right w:val="none" w:sz="0" w:space="0" w:color="auto"/>
          </w:divBdr>
        </w:div>
        <w:div w:id="675772002">
          <w:marLeft w:val="480"/>
          <w:marRight w:val="0"/>
          <w:marTop w:val="0"/>
          <w:marBottom w:val="0"/>
          <w:divBdr>
            <w:top w:val="none" w:sz="0" w:space="0" w:color="auto"/>
            <w:left w:val="none" w:sz="0" w:space="0" w:color="auto"/>
            <w:bottom w:val="none" w:sz="0" w:space="0" w:color="auto"/>
            <w:right w:val="none" w:sz="0" w:space="0" w:color="auto"/>
          </w:divBdr>
        </w:div>
        <w:div w:id="965232913">
          <w:marLeft w:val="480"/>
          <w:marRight w:val="0"/>
          <w:marTop w:val="0"/>
          <w:marBottom w:val="0"/>
          <w:divBdr>
            <w:top w:val="none" w:sz="0" w:space="0" w:color="auto"/>
            <w:left w:val="none" w:sz="0" w:space="0" w:color="auto"/>
            <w:bottom w:val="none" w:sz="0" w:space="0" w:color="auto"/>
            <w:right w:val="none" w:sz="0" w:space="0" w:color="auto"/>
          </w:divBdr>
        </w:div>
        <w:div w:id="597296649">
          <w:marLeft w:val="480"/>
          <w:marRight w:val="0"/>
          <w:marTop w:val="0"/>
          <w:marBottom w:val="0"/>
          <w:divBdr>
            <w:top w:val="none" w:sz="0" w:space="0" w:color="auto"/>
            <w:left w:val="none" w:sz="0" w:space="0" w:color="auto"/>
            <w:bottom w:val="none" w:sz="0" w:space="0" w:color="auto"/>
            <w:right w:val="none" w:sz="0" w:space="0" w:color="auto"/>
          </w:divBdr>
        </w:div>
        <w:div w:id="282419559">
          <w:marLeft w:val="480"/>
          <w:marRight w:val="0"/>
          <w:marTop w:val="0"/>
          <w:marBottom w:val="0"/>
          <w:divBdr>
            <w:top w:val="none" w:sz="0" w:space="0" w:color="auto"/>
            <w:left w:val="none" w:sz="0" w:space="0" w:color="auto"/>
            <w:bottom w:val="none" w:sz="0" w:space="0" w:color="auto"/>
            <w:right w:val="none" w:sz="0" w:space="0" w:color="auto"/>
          </w:divBdr>
        </w:div>
        <w:div w:id="1536969080">
          <w:marLeft w:val="480"/>
          <w:marRight w:val="0"/>
          <w:marTop w:val="0"/>
          <w:marBottom w:val="0"/>
          <w:divBdr>
            <w:top w:val="none" w:sz="0" w:space="0" w:color="auto"/>
            <w:left w:val="none" w:sz="0" w:space="0" w:color="auto"/>
            <w:bottom w:val="none" w:sz="0" w:space="0" w:color="auto"/>
            <w:right w:val="none" w:sz="0" w:space="0" w:color="auto"/>
          </w:divBdr>
        </w:div>
        <w:div w:id="742415474">
          <w:marLeft w:val="480"/>
          <w:marRight w:val="0"/>
          <w:marTop w:val="0"/>
          <w:marBottom w:val="0"/>
          <w:divBdr>
            <w:top w:val="none" w:sz="0" w:space="0" w:color="auto"/>
            <w:left w:val="none" w:sz="0" w:space="0" w:color="auto"/>
            <w:bottom w:val="none" w:sz="0" w:space="0" w:color="auto"/>
            <w:right w:val="none" w:sz="0" w:space="0" w:color="auto"/>
          </w:divBdr>
        </w:div>
        <w:div w:id="449082905">
          <w:marLeft w:val="480"/>
          <w:marRight w:val="0"/>
          <w:marTop w:val="0"/>
          <w:marBottom w:val="0"/>
          <w:divBdr>
            <w:top w:val="none" w:sz="0" w:space="0" w:color="auto"/>
            <w:left w:val="none" w:sz="0" w:space="0" w:color="auto"/>
            <w:bottom w:val="none" w:sz="0" w:space="0" w:color="auto"/>
            <w:right w:val="none" w:sz="0" w:space="0" w:color="auto"/>
          </w:divBdr>
        </w:div>
        <w:div w:id="1168863837">
          <w:marLeft w:val="480"/>
          <w:marRight w:val="0"/>
          <w:marTop w:val="0"/>
          <w:marBottom w:val="0"/>
          <w:divBdr>
            <w:top w:val="none" w:sz="0" w:space="0" w:color="auto"/>
            <w:left w:val="none" w:sz="0" w:space="0" w:color="auto"/>
            <w:bottom w:val="none" w:sz="0" w:space="0" w:color="auto"/>
            <w:right w:val="none" w:sz="0" w:space="0" w:color="auto"/>
          </w:divBdr>
        </w:div>
        <w:div w:id="99959096">
          <w:marLeft w:val="480"/>
          <w:marRight w:val="0"/>
          <w:marTop w:val="0"/>
          <w:marBottom w:val="0"/>
          <w:divBdr>
            <w:top w:val="none" w:sz="0" w:space="0" w:color="auto"/>
            <w:left w:val="none" w:sz="0" w:space="0" w:color="auto"/>
            <w:bottom w:val="none" w:sz="0" w:space="0" w:color="auto"/>
            <w:right w:val="none" w:sz="0" w:space="0" w:color="auto"/>
          </w:divBdr>
        </w:div>
        <w:div w:id="375928905">
          <w:marLeft w:val="480"/>
          <w:marRight w:val="0"/>
          <w:marTop w:val="0"/>
          <w:marBottom w:val="0"/>
          <w:divBdr>
            <w:top w:val="none" w:sz="0" w:space="0" w:color="auto"/>
            <w:left w:val="none" w:sz="0" w:space="0" w:color="auto"/>
            <w:bottom w:val="none" w:sz="0" w:space="0" w:color="auto"/>
            <w:right w:val="none" w:sz="0" w:space="0" w:color="auto"/>
          </w:divBdr>
        </w:div>
        <w:div w:id="1839926709">
          <w:marLeft w:val="480"/>
          <w:marRight w:val="0"/>
          <w:marTop w:val="0"/>
          <w:marBottom w:val="0"/>
          <w:divBdr>
            <w:top w:val="none" w:sz="0" w:space="0" w:color="auto"/>
            <w:left w:val="none" w:sz="0" w:space="0" w:color="auto"/>
            <w:bottom w:val="none" w:sz="0" w:space="0" w:color="auto"/>
            <w:right w:val="none" w:sz="0" w:space="0" w:color="auto"/>
          </w:divBdr>
        </w:div>
      </w:divsChild>
    </w:div>
    <w:div w:id="1431974479">
      <w:bodyDiv w:val="1"/>
      <w:marLeft w:val="0"/>
      <w:marRight w:val="0"/>
      <w:marTop w:val="0"/>
      <w:marBottom w:val="0"/>
      <w:divBdr>
        <w:top w:val="none" w:sz="0" w:space="0" w:color="auto"/>
        <w:left w:val="none" w:sz="0" w:space="0" w:color="auto"/>
        <w:bottom w:val="none" w:sz="0" w:space="0" w:color="auto"/>
        <w:right w:val="none" w:sz="0" w:space="0" w:color="auto"/>
      </w:divBdr>
      <w:divsChild>
        <w:div w:id="603653175">
          <w:marLeft w:val="480"/>
          <w:marRight w:val="0"/>
          <w:marTop w:val="0"/>
          <w:marBottom w:val="0"/>
          <w:divBdr>
            <w:top w:val="none" w:sz="0" w:space="0" w:color="auto"/>
            <w:left w:val="none" w:sz="0" w:space="0" w:color="auto"/>
            <w:bottom w:val="none" w:sz="0" w:space="0" w:color="auto"/>
            <w:right w:val="none" w:sz="0" w:space="0" w:color="auto"/>
          </w:divBdr>
        </w:div>
        <w:div w:id="770005766">
          <w:marLeft w:val="480"/>
          <w:marRight w:val="0"/>
          <w:marTop w:val="0"/>
          <w:marBottom w:val="0"/>
          <w:divBdr>
            <w:top w:val="none" w:sz="0" w:space="0" w:color="auto"/>
            <w:left w:val="none" w:sz="0" w:space="0" w:color="auto"/>
            <w:bottom w:val="none" w:sz="0" w:space="0" w:color="auto"/>
            <w:right w:val="none" w:sz="0" w:space="0" w:color="auto"/>
          </w:divBdr>
        </w:div>
        <w:div w:id="620771404">
          <w:marLeft w:val="480"/>
          <w:marRight w:val="0"/>
          <w:marTop w:val="0"/>
          <w:marBottom w:val="0"/>
          <w:divBdr>
            <w:top w:val="none" w:sz="0" w:space="0" w:color="auto"/>
            <w:left w:val="none" w:sz="0" w:space="0" w:color="auto"/>
            <w:bottom w:val="none" w:sz="0" w:space="0" w:color="auto"/>
            <w:right w:val="none" w:sz="0" w:space="0" w:color="auto"/>
          </w:divBdr>
        </w:div>
        <w:div w:id="1618024470">
          <w:marLeft w:val="480"/>
          <w:marRight w:val="0"/>
          <w:marTop w:val="0"/>
          <w:marBottom w:val="0"/>
          <w:divBdr>
            <w:top w:val="none" w:sz="0" w:space="0" w:color="auto"/>
            <w:left w:val="none" w:sz="0" w:space="0" w:color="auto"/>
            <w:bottom w:val="none" w:sz="0" w:space="0" w:color="auto"/>
            <w:right w:val="none" w:sz="0" w:space="0" w:color="auto"/>
          </w:divBdr>
        </w:div>
        <w:div w:id="618418075">
          <w:marLeft w:val="480"/>
          <w:marRight w:val="0"/>
          <w:marTop w:val="0"/>
          <w:marBottom w:val="0"/>
          <w:divBdr>
            <w:top w:val="none" w:sz="0" w:space="0" w:color="auto"/>
            <w:left w:val="none" w:sz="0" w:space="0" w:color="auto"/>
            <w:bottom w:val="none" w:sz="0" w:space="0" w:color="auto"/>
            <w:right w:val="none" w:sz="0" w:space="0" w:color="auto"/>
          </w:divBdr>
        </w:div>
        <w:div w:id="158082998">
          <w:marLeft w:val="480"/>
          <w:marRight w:val="0"/>
          <w:marTop w:val="0"/>
          <w:marBottom w:val="0"/>
          <w:divBdr>
            <w:top w:val="none" w:sz="0" w:space="0" w:color="auto"/>
            <w:left w:val="none" w:sz="0" w:space="0" w:color="auto"/>
            <w:bottom w:val="none" w:sz="0" w:space="0" w:color="auto"/>
            <w:right w:val="none" w:sz="0" w:space="0" w:color="auto"/>
          </w:divBdr>
        </w:div>
        <w:div w:id="231933554">
          <w:marLeft w:val="480"/>
          <w:marRight w:val="0"/>
          <w:marTop w:val="0"/>
          <w:marBottom w:val="0"/>
          <w:divBdr>
            <w:top w:val="none" w:sz="0" w:space="0" w:color="auto"/>
            <w:left w:val="none" w:sz="0" w:space="0" w:color="auto"/>
            <w:bottom w:val="none" w:sz="0" w:space="0" w:color="auto"/>
            <w:right w:val="none" w:sz="0" w:space="0" w:color="auto"/>
          </w:divBdr>
        </w:div>
        <w:div w:id="1361280189">
          <w:marLeft w:val="480"/>
          <w:marRight w:val="0"/>
          <w:marTop w:val="0"/>
          <w:marBottom w:val="0"/>
          <w:divBdr>
            <w:top w:val="none" w:sz="0" w:space="0" w:color="auto"/>
            <w:left w:val="none" w:sz="0" w:space="0" w:color="auto"/>
            <w:bottom w:val="none" w:sz="0" w:space="0" w:color="auto"/>
            <w:right w:val="none" w:sz="0" w:space="0" w:color="auto"/>
          </w:divBdr>
        </w:div>
        <w:div w:id="396822719">
          <w:marLeft w:val="480"/>
          <w:marRight w:val="0"/>
          <w:marTop w:val="0"/>
          <w:marBottom w:val="0"/>
          <w:divBdr>
            <w:top w:val="none" w:sz="0" w:space="0" w:color="auto"/>
            <w:left w:val="none" w:sz="0" w:space="0" w:color="auto"/>
            <w:bottom w:val="none" w:sz="0" w:space="0" w:color="auto"/>
            <w:right w:val="none" w:sz="0" w:space="0" w:color="auto"/>
          </w:divBdr>
        </w:div>
        <w:div w:id="299697110">
          <w:marLeft w:val="480"/>
          <w:marRight w:val="0"/>
          <w:marTop w:val="0"/>
          <w:marBottom w:val="0"/>
          <w:divBdr>
            <w:top w:val="none" w:sz="0" w:space="0" w:color="auto"/>
            <w:left w:val="none" w:sz="0" w:space="0" w:color="auto"/>
            <w:bottom w:val="none" w:sz="0" w:space="0" w:color="auto"/>
            <w:right w:val="none" w:sz="0" w:space="0" w:color="auto"/>
          </w:divBdr>
        </w:div>
        <w:div w:id="531653923">
          <w:marLeft w:val="480"/>
          <w:marRight w:val="0"/>
          <w:marTop w:val="0"/>
          <w:marBottom w:val="0"/>
          <w:divBdr>
            <w:top w:val="none" w:sz="0" w:space="0" w:color="auto"/>
            <w:left w:val="none" w:sz="0" w:space="0" w:color="auto"/>
            <w:bottom w:val="none" w:sz="0" w:space="0" w:color="auto"/>
            <w:right w:val="none" w:sz="0" w:space="0" w:color="auto"/>
          </w:divBdr>
        </w:div>
        <w:div w:id="406651887">
          <w:marLeft w:val="480"/>
          <w:marRight w:val="0"/>
          <w:marTop w:val="0"/>
          <w:marBottom w:val="0"/>
          <w:divBdr>
            <w:top w:val="none" w:sz="0" w:space="0" w:color="auto"/>
            <w:left w:val="none" w:sz="0" w:space="0" w:color="auto"/>
            <w:bottom w:val="none" w:sz="0" w:space="0" w:color="auto"/>
            <w:right w:val="none" w:sz="0" w:space="0" w:color="auto"/>
          </w:divBdr>
        </w:div>
        <w:div w:id="20976608">
          <w:marLeft w:val="480"/>
          <w:marRight w:val="0"/>
          <w:marTop w:val="0"/>
          <w:marBottom w:val="0"/>
          <w:divBdr>
            <w:top w:val="none" w:sz="0" w:space="0" w:color="auto"/>
            <w:left w:val="none" w:sz="0" w:space="0" w:color="auto"/>
            <w:bottom w:val="none" w:sz="0" w:space="0" w:color="auto"/>
            <w:right w:val="none" w:sz="0" w:space="0" w:color="auto"/>
          </w:divBdr>
        </w:div>
        <w:div w:id="355549105">
          <w:marLeft w:val="480"/>
          <w:marRight w:val="0"/>
          <w:marTop w:val="0"/>
          <w:marBottom w:val="0"/>
          <w:divBdr>
            <w:top w:val="none" w:sz="0" w:space="0" w:color="auto"/>
            <w:left w:val="none" w:sz="0" w:space="0" w:color="auto"/>
            <w:bottom w:val="none" w:sz="0" w:space="0" w:color="auto"/>
            <w:right w:val="none" w:sz="0" w:space="0" w:color="auto"/>
          </w:divBdr>
        </w:div>
        <w:div w:id="15429271">
          <w:marLeft w:val="480"/>
          <w:marRight w:val="0"/>
          <w:marTop w:val="0"/>
          <w:marBottom w:val="0"/>
          <w:divBdr>
            <w:top w:val="none" w:sz="0" w:space="0" w:color="auto"/>
            <w:left w:val="none" w:sz="0" w:space="0" w:color="auto"/>
            <w:bottom w:val="none" w:sz="0" w:space="0" w:color="auto"/>
            <w:right w:val="none" w:sz="0" w:space="0" w:color="auto"/>
          </w:divBdr>
        </w:div>
        <w:div w:id="1276670611">
          <w:marLeft w:val="480"/>
          <w:marRight w:val="0"/>
          <w:marTop w:val="0"/>
          <w:marBottom w:val="0"/>
          <w:divBdr>
            <w:top w:val="none" w:sz="0" w:space="0" w:color="auto"/>
            <w:left w:val="none" w:sz="0" w:space="0" w:color="auto"/>
            <w:bottom w:val="none" w:sz="0" w:space="0" w:color="auto"/>
            <w:right w:val="none" w:sz="0" w:space="0" w:color="auto"/>
          </w:divBdr>
        </w:div>
        <w:div w:id="704254062">
          <w:marLeft w:val="480"/>
          <w:marRight w:val="0"/>
          <w:marTop w:val="0"/>
          <w:marBottom w:val="0"/>
          <w:divBdr>
            <w:top w:val="none" w:sz="0" w:space="0" w:color="auto"/>
            <w:left w:val="none" w:sz="0" w:space="0" w:color="auto"/>
            <w:bottom w:val="none" w:sz="0" w:space="0" w:color="auto"/>
            <w:right w:val="none" w:sz="0" w:space="0" w:color="auto"/>
          </w:divBdr>
        </w:div>
        <w:div w:id="1738505282">
          <w:marLeft w:val="480"/>
          <w:marRight w:val="0"/>
          <w:marTop w:val="0"/>
          <w:marBottom w:val="0"/>
          <w:divBdr>
            <w:top w:val="none" w:sz="0" w:space="0" w:color="auto"/>
            <w:left w:val="none" w:sz="0" w:space="0" w:color="auto"/>
            <w:bottom w:val="none" w:sz="0" w:space="0" w:color="auto"/>
            <w:right w:val="none" w:sz="0" w:space="0" w:color="auto"/>
          </w:divBdr>
        </w:div>
        <w:div w:id="785344154">
          <w:marLeft w:val="480"/>
          <w:marRight w:val="0"/>
          <w:marTop w:val="0"/>
          <w:marBottom w:val="0"/>
          <w:divBdr>
            <w:top w:val="none" w:sz="0" w:space="0" w:color="auto"/>
            <w:left w:val="none" w:sz="0" w:space="0" w:color="auto"/>
            <w:bottom w:val="none" w:sz="0" w:space="0" w:color="auto"/>
            <w:right w:val="none" w:sz="0" w:space="0" w:color="auto"/>
          </w:divBdr>
        </w:div>
      </w:divsChild>
    </w:div>
    <w:div w:id="1443764403">
      <w:bodyDiv w:val="1"/>
      <w:marLeft w:val="0"/>
      <w:marRight w:val="0"/>
      <w:marTop w:val="0"/>
      <w:marBottom w:val="0"/>
      <w:divBdr>
        <w:top w:val="none" w:sz="0" w:space="0" w:color="auto"/>
        <w:left w:val="none" w:sz="0" w:space="0" w:color="auto"/>
        <w:bottom w:val="none" w:sz="0" w:space="0" w:color="auto"/>
        <w:right w:val="none" w:sz="0" w:space="0" w:color="auto"/>
      </w:divBdr>
    </w:div>
    <w:div w:id="1446072699">
      <w:bodyDiv w:val="1"/>
      <w:marLeft w:val="0"/>
      <w:marRight w:val="0"/>
      <w:marTop w:val="0"/>
      <w:marBottom w:val="0"/>
      <w:divBdr>
        <w:top w:val="none" w:sz="0" w:space="0" w:color="auto"/>
        <w:left w:val="none" w:sz="0" w:space="0" w:color="auto"/>
        <w:bottom w:val="none" w:sz="0" w:space="0" w:color="auto"/>
        <w:right w:val="none" w:sz="0" w:space="0" w:color="auto"/>
      </w:divBdr>
    </w:div>
    <w:div w:id="1451557635">
      <w:bodyDiv w:val="1"/>
      <w:marLeft w:val="0"/>
      <w:marRight w:val="0"/>
      <w:marTop w:val="0"/>
      <w:marBottom w:val="0"/>
      <w:divBdr>
        <w:top w:val="none" w:sz="0" w:space="0" w:color="auto"/>
        <w:left w:val="none" w:sz="0" w:space="0" w:color="auto"/>
        <w:bottom w:val="none" w:sz="0" w:space="0" w:color="auto"/>
        <w:right w:val="none" w:sz="0" w:space="0" w:color="auto"/>
      </w:divBdr>
    </w:div>
    <w:div w:id="1454980716">
      <w:bodyDiv w:val="1"/>
      <w:marLeft w:val="0"/>
      <w:marRight w:val="0"/>
      <w:marTop w:val="0"/>
      <w:marBottom w:val="0"/>
      <w:divBdr>
        <w:top w:val="none" w:sz="0" w:space="0" w:color="auto"/>
        <w:left w:val="none" w:sz="0" w:space="0" w:color="auto"/>
        <w:bottom w:val="none" w:sz="0" w:space="0" w:color="auto"/>
        <w:right w:val="none" w:sz="0" w:space="0" w:color="auto"/>
      </w:divBdr>
      <w:divsChild>
        <w:div w:id="753404820">
          <w:marLeft w:val="480"/>
          <w:marRight w:val="0"/>
          <w:marTop w:val="0"/>
          <w:marBottom w:val="0"/>
          <w:divBdr>
            <w:top w:val="none" w:sz="0" w:space="0" w:color="auto"/>
            <w:left w:val="none" w:sz="0" w:space="0" w:color="auto"/>
            <w:bottom w:val="none" w:sz="0" w:space="0" w:color="auto"/>
            <w:right w:val="none" w:sz="0" w:space="0" w:color="auto"/>
          </w:divBdr>
        </w:div>
        <w:div w:id="900559009">
          <w:marLeft w:val="480"/>
          <w:marRight w:val="0"/>
          <w:marTop w:val="0"/>
          <w:marBottom w:val="0"/>
          <w:divBdr>
            <w:top w:val="none" w:sz="0" w:space="0" w:color="auto"/>
            <w:left w:val="none" w:sz="0" w:space="0" w:color="auto"/>
            <w:bottom w:val="none" w:sz="0" w:space="0" w:color="auto"/>
            <w:right w:val="none" w:sz="0" w:space="0" w:color="auto"/>
          </w:divBdr>
        </w:div>
        <w:div w:id="202207374">
          <w:marLeft w:val="480"/>
          <w:marRight w:val="0"/>
          <w:marTop w:val="0"/>
          <w:marBottom w:val="0"/>
          <w:divBdr>
            <w:top w:val="none" w:sz="0" w:space="0" w:color="auto"/>
            <w:left w:val="none" w:sz="0" w:space="0" w:color="auto"/>
            <w:bottom w:val="none" w:sz="0" w:space="0" w:color="auto"/>
            <w:right w:val="none" w:sz="0" w:space="0" w:color="auto"/>
          </w:divBdr>
        </w:div>
        <w:div w:id="376396934">
          <w:marLeft w:val="480"/>
          <w:marRight w:val="0"/>
          <w:marTop w:val="0"/>
          <w:marBottom w:val="0"/>
          <w:divBdr>
            <w:top w:val="none" w:sz="0" w:space="0" w:color="auto"/>
            <w:left w:val="none" w:sz="0" w:space="0" w:color="auto"/>
            <w:bottom w:val="none" w:sz="0" w:space="0" w:color="auto"/>
            <w:right w:val="none" w:sz="0" w:space="0" w:color="auto"/>
          </w:divBdr>
        </w:div>
        <w:div w:id="355232639">
          <w:marLeft w:val="480"/>
          <w:marRight w:val="0"/>
          <w:marTop w:val="0"/>
          <w:marBottom w:val="0"/>
          <w:divBdr>
            <w:top w:val="none" w:sz="0" w:space="0" w:color="auto"/>
            <w:left w:val="none" w:sz="0" w:space="0" w:color="auto"/>
            <w:bottom w:val="none" w:sz="0" w:space="0" w:color="auto"/>
            <w:right w:val="none" w:sz="0" w:space="0" w:color="auto"/>
          </w:divBdr>
        </w:div>
        <w:div w:id="441146259">
          <w:marLeft w:val="480"/>
          <w:marRight w:val="0"/>
          <w:marTop w:val="0"/>
          <w:marBottom w:val="0"/>
          <w:divBdr>
            <w:top w:val="none" w:sz="0" w:space="0" w:color="auto"/>
            <w:left w:val="none" w:sz="0" w:space="0" w:color="auto"/>
            <w:bottom w:val="none" w:sz="0" w:space="0" w:color="auto"/>
            <w:right w:val="none" w:sz="0" w:space="0" w:color="auto"/>
          </w:divBdr>
        </w:div>
        <w:div w:id="1211503783">
          <w:marLeft w:val="480"/>
          <w:marRight w:val="0"/>
          <w:marTop w:val="0"/>
          <w:marBottom w:val="0"/>
          <w:divBdr>
            <w:top w:val="none" w:sz="0" w:space="0" w:color="auto"/>
            <w:left w:val="none" w:sz="0" w:space="0" w:color="auto"/>
            <w:bottom w:val="none" w:sz="0" w:space="0" w:color="auto"/>
            <w:right w:val="none" w:sz="0" w:space="0" w:color="auto"/>
          </w:divBdr>
        </w:div>
        <w:div w:id="1693847165">
          <w:marLeft w:val="480"/>
          <w:marRight w:val="0"/>
          <w:marTop w:val="0"/>
          <w:marBottom w:val="0"/>
          <w:divBdr>
            <w:top w:val="none" w:sz="0" w:space="0" w:color="auto"/>
            <w:left w:val="none" w:sz="0" w:space="0" w:color="auto"/>
            <w:bottom w:val="none" w:sz="0" w:space="0" w:color="auto"/>
            <w:right w:val="none" w:sz="0" w:space="0" w:color="auto"/>
          </w:divBdr>
        </w:div>
        <w:div w:id="1728525328">
          <w:marLeft w:val="480"/>
          <w:marRight w:val="0"/>
          <w:marTop w:val="0"/>
          <w:marBottom w:val="0"/>
          <w:divBdr>
            <w:top w:val="none" w:sz="0" w:space="0" w:color="auto"/>
            <w:left w:val="none" w:sz="0" w:space="0" w:color="auto"/>
            <w:bottom w:val="none" w:sz="0" w:space="0" w:color="auto"/>
            <w:right w:val="none" w:sz="0" w:space="0" w:color="auto"/>
          </w:divBdr>
        </w:div>
        <w:div w:id="1751077987">
          <w:marLeft w:val="480"/>
          <w:marRight w:val="0"/>
          <w:marTop w:val="0"/>
          <w:marBottom w:val="0"/>
          <w:divBdr>
            <w:top w:val="none" w:sz="0" w:space="0" w:color="auto"/>
            <w:left w:val="none" w:sz="0" w:space="0" w:color="auto"/>
            <w:bottom w:val="none" w:sz="0" w:space="0" w:color="auto"/>
            <w:right w:val="none" w:sz="0" w:space="0" w:color="auto"/>
          </w:divBdr>
        </w:div>
        <w:div w:id="2070883630">
          <w:marLeft w:val="480"/>
          <w:marRight w:val="0"/>
          <w:marTop w:val="0"/>
          <w:marBottom w:val="0"/>
          <w:divBdr>
            <w:top w:val="none" w:sz="0" w:space="0" w:color="auto"/>
            <w:left w:val="none" w:sz="0" w:space="0" w:color="auto"/>
            <w:bottom w:val="none" w:sz="0" w:space="0" w:color="auto"/>
            <w:right w:val="none" w:sz="0" w:space="0" w:color="auto"/>
          </w:divBdr>
        </w:div>
        <w:div w:id="1175071965">
          <w:marLeft w:val="480"/>
          <w:marRight w:val="0"/>
          <w:marTop w:val="0"/>
          <w:marBottom w:val="0"/>
          <w:divBdr>
            <w:top w:val="none" w:sz="0" w:space="0" w:color="auto"/>
            <w:left w:val="none" w:sz="0" w:space="0" w:color="auto"/>
            <w:bottom w:val="none" w:sz="0" w:space="0" w:color="auto"/>
            <w:right w:val="none" w:sz="0" w:space="0" w:color="auto"/>
          </w:divBdr>
        </w:div>
        <w:div w:id="850215612">
          <w:marLeft w:val="480"/>
          <w:marRight w:val="0"/>
          <w:marTop w:val="0"/>
          <w:marBottom w:val="0"/>
          <w:divBdr>
            <w:top w:val="none" w:sz="0" w:space="0" w:color="auto"/>
            <w:left w:val="none" w:sz="0" w:space="0" w:color="auto"/>
            <w:bottom w:val="none" w:sz="0" w:space="0" w:color="auto"/>
            <w:right w:val="none" w:sz="0" w:space="0" w:color="auto"/>
          </w:divBdr>
        </w:div>
        <w:div w:id="1262489131">
          <w:marLeft w:val="480"/>
          <w:marRight w:val="0"/>
          <w:marTop w:val="0"/>
          <w:marBottom w:val="0"/>
          <w:divBdr>
            <w:top w:val="none" w:sz="0" w:space="0" w:color="auto"/>
            <w:left w:val="none" w:sz="0" w:space="0" w:color="auto"/>
            <w:bottom w:val="none" w:sz="0" w:space="0" w:color="auto"/>
            <w:right w:val="none" w:sz="0" w:space="0" w:color="auto"/>
          </w:divBdr>
        </w:div>
        <w:div w:id="366757268">
          <w:marLeft w:val="480"/>
          <w:marRight w:val="0"/>
          <w:marTop w:val="0"/>
          <w:marBottom w:val="0"/>
          <w:divBdr>
            <w:top w:val="none" w:sz="0" w:space="0" w:color="auto"/>
            <w:left w:val="none" w:sz="0" w:space="0" w:color="auto"/>
            <w:bottom w:val="none" w:sz="0" w:space="0" w:color="auto"/>
            <w:right w:val="none" w:sz="0" w:space="0" w:color="auto"/>
          </w:divBdr>
        </w:div>
        <w:div w:id="1240023069">
          <w:marLeft w:val="480"/>
          <w:marRight w:val="0"/>
          <w:marTop w:val="0"/>
          <w:marBottom w:val="0"/>
          <w:divBdr>
            <w:top w:val="none" w:sz="0" w:space="0" w:color="auto"/>
            <w:left w:val="none" w:sz="0" w:space="0" w:color="auto"/>
            <w:bottom w:val="none" w:sz="0" w:space="0" w:color="auto"/>
            <w:right w:val="none" w:sz="0" w:space="0" w:color="auto"/>
          </w:divBdr>
        </w:div>
        <w:div w:id="680399085">
          <w:marLeft w:val="480"/>
          <w:marRight w:val="0"/>
          <w:marTop w:val="0"/>
          <w:marBottom w:val="0"/>
          <w:divBdr>
            <w:top w:val="none" w:sz="0" w:space="0" w:color="auto"/>
            <w:left w:val="none" w:sz="0" w:space="0" w:color="auto"/>
            <w:bottom w:val="none" w:sz="0" w:space="0" w:color="auto"/>
            <w:right w:val="none" w:sz="0" w:space="0" w:color="auto"/>
          </w:divBdr>
        </w:div>
        <w:div w:id="1929659075">
          <w:marLeft w:val="480"/>
          <w:marRight w:val="0"/>
          <w:marTop w:val="0"/>
          <w:marBottom w:val="0"/>
          <w:divBdr>
            <w:top w:val="none" w:sz="0" w:space="0" w:color="auto"/>
            <w:left w:val="none" w:sz="0" w:space="0" w:color="auto"/>
            <w:bottom w:val="none" w:sz="0" w:space="0" w:color="auto"/>
            <w:right w:val="none" w:sz="0" w:space="0" w:color="auto"/>
          </w:divBdr>
        </w:div>
        <w:div w:id="1577982357">
          <w:marLeft w:val="480"/>
          <w:marRight w:val="0"/>
          <w:marTop w:val="0"/>
          <w:marBottom w:val="0"/>
          <w:divBdr>
            <w:top w:val="none" w:sz="0" w:space="0" w:color="auto"/>
            <w:left w:val="none" w:sz="0" w:space="0" w:color="auto"/>
            <w:bottom w:val="none" w:sz="0" w:space="0" w:color="auto"/>
            <w:right w:val="none" w:sz="0" w:space="0" w:color="auto"/>
          </w:divBdr>
        </w:div>
        <w:div w:id="127868649">
          <w:marLeft w:val="480"/>
          <w:marRight w:val="0"/>
          <w:marTop w:val="0"/>
          <w:marBottom w:val="0"/>
          <w:divBdr>
            <w:top w:val="none" w:sz="0" w:space="0" w:color="auto"/>
            <w:left w:val="none" w:sz="0" w:space="0" w:color="auto"/>
            <w:bottom w:val="none" w:sz="0" w:space="0" w:color="auto"/>
            <w:right w:val="none" w:sz="0" w:space="0" w:color="auto"/>
          </w:divBdr>
        </w:div>
        <w:div w:id="1544174835">
          <w:marLeft w:val="480"/>
          <w:marRight w:val="0"/>
          <w:marTop w:val="0"/>
          <w:marBottom w:val="0"/>
          <w:divBdr>
            <w:top w:val="none" w:sz="0" w:space="0" w:color="auto"/>
            <w:left w:val="none" w:sz="0" w:space="0" w:color="auto"/>
            <w:bottom w:val="none" w:sz="0" w:space="0" w:color="auto"/>
            <w:right w:val="none" w:sz="0" w:space="0" w:color="auto"/>
          </w:divBdr>
        </w:div>
        <w:div w:id="1339112923">
          <w:marLeft w:val="480"/>
          <w:marRight w:val="0"/>
          <w:marTop w:val="0"/>
          <w:marBottom w:val="0"/>
          <w:divBdr>
            <w:top w:val="none" w:sz="0" w:space="0" w:color="auto"/>
            <w:left w:val="none" w:sz="0" w:space="0" w:color="auto"/>
            <w:bottom w:val="none" w:sz="0" w:space="0" w:color="auto"/>
            <w:right w:val="none" w:sz="0" w:space="0" w:color="auto"/>
          </w:divBdr>
        </w:div>
        <w:div w:id="348875980">
          <w:marLeft w:val="480"/>
          <w:marRight w:val="0"/>
          <w:marTop w:val="0"/>
          <w:marBottom w:val="0"/>
          <w:divBdr>
            <w:top w:val="none" w:sz="0" w:space="0" w:color="auto"/>
            <w:left w:val="none" w:sz="0" w:space="0" w:color="auto"/>
            <w:bottom w:val="none" w:sz="0" w:space="0" w:color="auto"/>
            <w:right w:val="none" w:sz="0" w:space="0" w:color="auto"/>
          </w:divBdr>
        </w:div>
        <w:div w:id="1967732705">
          <w:marLeft w:val="480"/>
          <w:marRight w:val="0"/>
          <w:marTop w:val="0"/>
          <w:marBottom w:val="0"/>
          <w:divBdr>
            <w:top w:val="none" w:sz="0" w:space="0" w:color="auto"/>
            <w:left w:val="none" w:sz="0" w:space="0" w:color="auto"/>
            <w:bottom w:val="none" w:sz="0" w:space="0" w:color="auto"/>
            <w:right w:val="none" w:sz="0" w:space="0" w:color="auto"/>
          </w:divBdr>
        </w:div>
        <w:div w:id="1578636302">
          <w:marLeft w:val="480"/>
          <w:marRight w:val="0"/>
          <w:marTop w:val="0"/>
          <w:marBottom w:val="0"/>
          <w:divBdr>
            <w:top w:val="none" w:sz="0" w:space="0" w:color="auto"/>
            <w:left w:val="none" w:sz="0" w:space="0" w:color="auto"/>
            <w:bottom w:val="none" w:sz="0" w:space="0" w:color="auto"/>
            <w:right w:val="none" w:sz="0" w:space="0" w:color="auto"/>
          </w:divBdr>
        </w:div>
        <w:div w:id="1974435028">
          <w:marLeft w:val="480"/>
          <w:marRight w:val="0"/>
          <w:marTop w:val="0"/>
          <w:marBottom w:val="0"/>
          <w:divBdr>
            <w:top w:val="none" w:sz="0" w:space="0" w:color="auto"/>
            <w:left w:val="none" w:sz="0" w:space="0" w:color="auto"/>
            <w:bottom w:val="none" w:sz="0" w:space="0" w:color="auto"/>
            <w:right w:val="none" w:sz="0" w:space="0" w:color="auto"/>
          </w:divBdr>
        </w:div>
        <w:div w:id="163713469">
          <w:marLeft w:val="480"/>
          <w:marRight w:val="0"/>
          <w:marTop w:val="0"/>
          <w:marBottom w:val="0"/>
          <w:divBdr>
            <w:top w:val="none" w:sz="0" w:space="0" w:color="auto"/>
            <w:left w:val="none" w:sz="0" w:space="0" w:color="auto"/>
            <w:bottom w:val="none" w:sz="0" w:space="0" w:color="auto"/>
            <w:right w:val="none" w:sz="0" w:space="0" w:color="auto"/>
          </w:divBdr>
        </w:div>
        <w:div w:id="73943010">
          <w:marLeft w:val="480"/>
          <w:marRight w:val="0"/>
          <w:marTop w:val="0"/>
          <w:marBottom w:val="0"/>
          <w:divBdr>
            <w:top w:val="none" w:sz="0" w:space="0" w:color="auto"/>
            <w:left w:val="none" w:sz="0" w:space="0" w:color="auto"/>
            <w:bottom w:val="none" w:sz="0" w:space="0" w:color="auto"/>
            <w:right w:val="none" w:sz="0" w:space="0" w:color="auto"/>
          </w:divBdr>
        </w:div>
        <w:div w:id="1203978057">
          <w:marLeft w:val="480"/>
          <w:marRight w:val="0"/>
          <w:marTop w:val="0"/>
          <w:marBottom w:val="0"/>
          <w:divBdr>
            <w:top w:val="none" w:sz="0" w:space="0" w:color="auto"/>
            <w:left w:val="none" w:sz="0" w:space="0" w:color="auto"/>
            <w:bottom w:val="none" w:sz="0" w:space="0" w:color="auto"/>
            <w:right w:val="none" w:sz="0" w:space="0" w:color="auto"/>
          </w:divBdr>
        </w:div>
        <w:div w:id="1668896715">
          <w:marLeft w:val="480"/>
          <w:marRight w:val="0"/>
          <w:marTop w:val="0"/>
          <w:marBottom w:val="0"/>
          <w:divBdr>
            <w:top w:val="none" w:sz="0" w:space="0" w:color="auto"/>
            <w:left w:val="none" w:sz="0" w:space="0" w:color="auto"/>
            <w:bottom w:val="none" w:sz="0" w:space="0" w:color="auto"/>
            <w:right w:val="none" w:sz="0" w:space="0" w:color="auto"/>
          </w:divBdr>
        </w:div>
        <w:div w:id="1004937737">
          <w:marLeft w:val="480"/>
          <w:marRight w:val="0"/>
          <w:marTop w:val="0"/>
          <w:marBottom w:val="0"/>
          <w:divBdr>
            <w:top w:val="none" w:sz="0" w:space="0" w:color="auto"/>
            <w:left w:val="none" w:sz="0" w:space="0" w:color="auto"/>
            <w:bottom w:val="none" w:sz="0" w:space="0" w:color="auto"/>
            <w:right w:val="none" w:sz="0" w:space="0" w:color="auto"/>
          </w:divBdr>
        </w:div>
        <w:div w:id="1267663477">
          <w:marLeft w:val="480"/>
          <w:marRight w:val="0"/>
          <w:marTop w:val="0"/>
          <w:marBottom w:val="0"/>
          <w:divBdr>
            <w:top w:val="none" w:sz="0" w:space="0" w:color="auto"/>
            <w:left w:val="none" w:sz="0" w:space="0" w:color="auto"/>
            <w:bottom w:val="none" w:sz="0" w:space="0" w:color="auto"/>
            <w:right w:val="none" w:sz="0" w:space="0" w:color="auto"/>
          </w:divBdr>
        </w:div>
        <w:div w:id="1496530030">
          <w:marLeft w:val="480"/>
          <w:marRight w:val="0"/>
          <w:marTop w:val="0"/>
          <w:marBottom w:val="0"/>
          <w:divBdr>
            <w:top w:val="none" w:sz="0" w:space="0" w:color="auto"/>
            <w:left w:val="none" w:sz="0" w:space="0" w:color="auto"/>
            <w:bottom w:val="none" w:sz="0" w:space="0" w:color="auto"/>
            <w:right w:val="none" w:sz="0" w:space="0" w:color="auto"/>
          </w:divBdr>
        </w:div>
      </w:divsChild>
    </w:div>
    <w:div w:id="1457798109">
      <w:bodyDiv w:val="1"/>
      <w:marLeft w:val="0"/>
      <w:marRight w:val="0"/>
      <w:marTop w:val="0"/>
      <w:marBottom w:val="0"/>
      <w:divBdr>
        <w:top w:val="none" w:sz="0" w:space="0" w:color="auto"/>
        <w:left w:val="none" w:sz="0" w:space="0" w:color="auto"/>
        <w:bottom w:val="none" w:sz="0" w:space="0" w:color="auto"/>
        <w:right w:val="none" w:sz="0" w:space="0" w:color="auto"/>
      </w:divBdr>
    </w:div>
    <w:div w:id="1464032231">
      <w:bodyDiv w:val="1"/>
      <w:marLeft w:val="0"/>
      <w:marRight w:val="0"/>
      <w:marTop w:val="0"/>
      <w:marBottom w:val="0"/>
      <w:divBdr>
        <w:top w:val="none" w:sz="0" w:space="0" w:color="auto"/>
        <w:left w:val="none" w:sz="0" w:space="0" w:color="auto"/>
        <w:bottom w:val="none" w:sz="0" w:space="0" w:color="auto"/>
        <w:right w:val="none" w:sz="0" w:space="0" w:color="auto"/>
      </w:divBdr>
    </w:div>
    <w:div w:id="1466773458">
      <w:bodyDiv w:val="1"/>
      <w:marLeft w:val="0"/>
      <w:marRight w:val="0"/>
      <w:marTop w:val="0"/>
      <w:marBottom w:val="0"/>
      <w:divBdr>
        <w:top w:val="none" w:sz="0" w:space="0" w:color="auto"/>
        <w:left w:val="none" w:sz="0" w:space="0" w:color="auto"/>
        <w:bottom w:val="none" w:sz="0" w:space="0" w:color="auto"/>
        <w:right w:val="none" w:sz="0" w:space="0" w:color="auto"/>
      </w:divBdr>
    </w:div>
    <w:div w:id="1472554457">
      <w:bodyDiv w:val="1"/>
      <w:marLeft w:val="0"/>
      <w:marRight w:val="0"/>
      <w:marTop w:val="0"/>
      <w:marBottom w:val="0"/>
      <w:divBdr>
        <w:top w:val="none" w:sz="0" w:space="0" w:color="auto"/>
        <w:left w:val="none" w:sz="0" w:space="0" w:color="auto"/>
        <w:bottom w:val="none" w:sz="0" w:space="0" w:color="auto"/>
        <w:right w:val="none" w:sz="0" w:space="0" w:color="auto"/>
      </w:divBdr>
    </w:div>
    <w:div w:id="1473717166">
      <w:bodyDiv w:val="1"/>
      <w:marLeft w:val="0"/>
      <w:marRight w:val="0"/>
      <w:marTop w:val="0"/>
      <w:marBottom w:val="0"/>
      <w:divBdr>
        <w:top w:val="none" w:sz="0" w:space="0" w:color="auto"/>
        <w:left w:val="none" w:sz="0" w:space="0" w:color="auto"/>
        <w:bottom w:val="none" w:sz="0" w:space="0" w:color="auto"/>
        <w:right w:val="none" w:sz="0" w:space="0" w:color="auto"/>
      </w:divBdr>
    </w:div>
    <w:div w:id="1473983553">
      <w:bodyDiv w:val="1"/>
      <w:marLeft w:val="0"/>
      <w:marRight w:val="0"/>
      <w:marTop w:val="0"/>
      <w:marBottom w:val="0"/>
      <w:divBdr>
        <w:top w:val="none" w:sz="0" w:space="0" w:color="auto"/>
        <w:left w:val="none" w:sz="0" w:space="0" w:color="auto"/>
        <w:bottom w:val="none" w:sz="0" w:space="0" w:color="auto"/>
        <w:right w:val="none" w:sz="0" w:space="0" w:color="auto"/>
      </w:divBdr>
    </w:div>
    <w:div w:id="1492598549">
      <w:bodyDiv w:val="1"/>
      <w:marLeft w:val="0"/>
      <w:marRight w:val="0"/>
      <w:marTop w:val="0"/>
      <w:marBottom w:val="0"/>
      <w:divBdr>
        <w:top w:val="none" w:sz="0" w:space="0" w:color="auto"/>
        <w:left w:val="none" w:sz="0" w:space="0" w:color="auto"/>
        <w:bottom w:val="none" w:sz="0" w:space="0" w:color="auto"/>
        <w:right w:val="none" w:sz="0" w:space="0" w:color="auto"/>
      </w:divBdr>
    </w:div>
    <w:div w:id="1494486439">
      <w:bodyDiv w:val="1"/>
      <w:marLeft w:val="0"/>
      <w:marRight w:val="0"/>
      <w:marTop w:val="0"/>
      <w:marBottom w:val="0"/>
      <w:divBdr>
        <w:top w:val="none" w:sz="0" w:space="0" w:color="auto"/>
        <w:left w:val="none" w:sz="0" w:space="0" w:color="auto"/>
        <w:bottom w:val="none" w:sz="0" w:space="0" w:color="auto"/>
        <w:right w:val="none" w:sz="0" w:space="0" w:color="auto"/>
      </w:divBdr>
    </w:div>
    <w:div w:id="1495216862">
      <w:bodyDiv w:val="1"/>
      <w:marLeft w:val="0"/>
      <w:marRight w:val="0"/>
      <w:marTop w:val="0"/>
      <w:marBottom w:val="0"/>
      <w:divBdr>
        <w:top w:val="none" w:sz="0" w:space="0" w:color="auto"/>
        <w:left w:val="none" w:sz="0" w:space="0" w:color="auto"/>
        <w:bottom w:val="none" w:sz="0" w:space="0" w:color="auto"/>
        <w:right w:val="none" w:sz="0" w:space="0" w:color="auto"/>
      </w:divBdr>
    </w:div>
    <w:div w:id="1495873134">
      <w:bodyDiv w:val="1"/>
      <w:marLeft w:val="0"/>
      <w:marRight w:val="0"/>
      <w:marTop w:val="0"/>
      <w:marBottom w:val="0"/>
      <w:divBdr>
        <w:top w:val="none" w:sz="0" w:space="0" w:color="auto"/>
        <w:left w:val="none" w:sz="0" w:space="0" w:color="auto"/>
        <w:bottom w:val="none" w:sz="0" w:space="0" w:color="auto"/>
        <w:right w:val="none" w:sz="0" w:space="0" w:color="auto"/>
      </w:divBdr>
      <w:divsChild>
        <w:div w:id="1192378475">
          <w:marLeft w:val="480"/>
          <w:marRight w:val="0"/>
          <w:marTop w:val="0"/>
          <w:marBottom w:val="0"/>
          <w:divBdr>
            <w:top w:val="none" w:sz="0" w:space="0" w:color="auto"/>
            <w:left w:val="none" w:sz="0" w:space="0" w:color="auto"/>
            <w:bottom w:val="none" w:sz="0" w:space="0" w:color="auto"/>
            <w:right w:val="none" w:sz="0" w:space="0" w:color="auto"/>
          </w:divBdr>
        </w:div>
        <w:div w:id="1651592350">
          <w:marLeft w:val="480"/>
          <w:marRight w:val="0"/>
          <w:marTop w:val="0"/>
          <w:marBottom w:val="0"/>
          <w:divBdr>
            <w:top w:val="none" w:sz="0" w:space="0" w:color="auto"/>
            <w:left w:val="none" w:sz="0" w:space="0" w:color="auto"/>
            <w:bottom w:val="none" w:sz="0" w:space="0" w:color="auto"/>
            <w:right w:val="none" w:sz="0" w:space="0" w:color="auto"/>
          </w:divBdr>
        </w:div>
        <w:div w:id="1487167488">
          <w:marLeft w:val="480"/>
          <w:marRight w:val="0"/>
          <w:marTop w:val="0"/>
          <w:marBottom w:val="0"/>
          <w:divBdr>
            <w:top w:val="none" w:sz="0" w:space="0" w:color="auto"/>
            <w:left w:val="none" w:sz="0" w:space="0" w:color="auto"/>
            <w:bottom w:val="none" w:sz="0" w:space="0" w:color="auto"/>
            <w:right w:val="none" w:sz="0" w:space="0" w:color="auto"/>
          </w:divBdr>
        </w:div>
        <w:div w:id="55668552">
          <w:marLeft w:val="480"/>
          <w:marRight w:val="0"/>
          <w:marTop w:val="0"/>
          <w:marBottom w:val="0"/>
          <w:divBdr>
            <w:top w:val="none" w:sz="0" w:space="0" w:color="auto"/>
            <w:left w:val="none" w:sz="0" w:space="0" w:color="auto"/>
            <w:bottom w:val="none" w:sz="0" w:space="0" w:color="auto"/>
            <w:right w:val="none" w:sz="0" w:space="0" w:color="auto"/>
          </w:divBdr>
        </w:div>
        <w:div w:id="1262059491">
          <w:marLeft w:val="480"/>
          <w:marRight w:val="0"/>
          <w:marTop w:val="0"/>
          <w:marBottom w:val="0"/>
          <w:divBdr>
            <w:top w:val="none" w:sz="0" w:space="0" w:color="auto"/>
            <w:left w:val="none" w:sz="0" w:space="0" w:color="auto"/>
            <w:bottom w:val="none" w:sz="0" w:space="0" w:color="auto"/>
            <w:right w:val="none" w:sz="0" w:space="0" w:color="auto"/>
          </w:divBdr>
        </w:div>
        <w:div w:id="1332758133">
          <w:marLeft w:val="480"/>
          <w:marRight w:val="0"/>
          <w:marTop w:val="0"/>
          <w:marBottom w:val="0"/>
          <w:divBdr>
            <w:top w:val="none" w:sz="0" w:space="0" w:color="auto"/>
            <w:left w:val="none" w:sz="0" w:space="0" w:color="auto"/>
            <w:bottom w:val="none" w:sz="0" w:space="0" w:color="auto"/>
            <w:right w:val="none" w:sz="0" w:space="0" w:color="auto"/>
          </w:divBdr>
        </w:div>
        <w:div w:id="132674915">
          <w:marLeft w:val="480"/>
          <w:marRight w:val="0"/>
          <w:marTop w:val="0"/>
          <w:marBottom w:val="0"/>
          <w:divBdr>
            <w:top w:val="none" w:sz="0" w:space="0" w:color="auto"/>
            <w:left w:val="none" w:sz="0" w:space="0" w:color="auto"/>
            <w:bottom w:val="none" w:sz="0" w:space="0" w:color="auto"/>
            <w:right w:val="none" w:sz="0" w:space="0" w:color="auto"/>
          </w:divBdr>
        </w:div>
        <w:div w:id="1879967247">
          <w:marLeft w:val="480"/>
          <w:marRight w:val="0"/>
          <w:marTop w:val="0"/>
          <w:marBottom w:val="0"/>
          <w:divBdr>
            <w:top w:val="none" w:sz="0" w:space="0" w:color="auto"/>
            <w:left w:val="none" w:sz="0" w:space="0" w:color="auto"/>
            <w:bottom w:val="none" w:sz="0" w:space="0" w:color="auto"/>
            <w:right w:val="none" w:sz="0" w:space="0" w:color="auto"/>
          </w:divBdr>
        </w:div>
        <w:div w:id="85542621">
          <w:marLeft w:val="480"/>
          <w:marRight w:val="0"/>
          <w:marTop w:val="0"/>
          <w:marBottom w:val="0"/>
          <w:divBdr>
            <w:top w:val="none" w:sz="0" w:space="0" w:color="auto"/>
            <w:left w:val="none" w:sz="0" w:space="0" w:color="auto"/>
            <w:bottom w:val="none" w:sz="0" w:space="0" w:color="auto"/>
            <w:right w:val="none" w:sz="0" w:space="0" w:color="auto"/>
          </w:divBdr>
        </w:div>
        <w:div w:id="471486238">
          <w:marLeft w:val="480"/>
          <w:marRight w:val="0"/>
          <w:marTop w:val="0"/>
          <w:marBottom w:val="0"/>
          <w:divBdr>
            <w:top w:val="none" w:sz="0" w:space="0" w:color="auto"/>
            <w:left w:val="none" w:sz="0" w:space="0" w:color="auto"/>
            <w:bottom w:val="none" w:sz="0" w:space="0" w:color="auto"/>
            <w:right w:val="none" w:sz="0" w:space="0" w:color="auto"/>
          </w:divBdr>
        </w:div>
        <w:div w:id="1141534952">
          <w:marLeft w:val="480"/>
          <w:marRight w:val="0"/>
          <w:marTop w:val="0"/>
          <w:marBottom w:val="0"/>
          <w:divBdr>
            <w:top w:val="none" w:sz="0" w:space="0" w:color="auto"/>
            <w:left w:val="none" w:sz="0" w:space="0" w:color="auto"/>
            <w:bottom w:val="none" w:sz="0" w:space="0" w:color="auto"/>
            <w:right w:val="none" w:sz="0" w:space="0" w:color="auto"/>
          </w:divBdr>
        </w:div>
        <w:div w:id="623072955">
          <w:marLeft w:val="480"/>
          <w:marRight w:val="0"/>
          <w:marTop w:val="0"/>
          <w:marBottom w:val="0"/>
          <w:divBdr>
            <w:top w:val="none" w:sz="0" w:space="0" w:color="auto"/>
            <w:left w:val="none" w:sz="0" w:space="0" w:color="auto"/>
            <w:bottom w:val="none" w:sz="0" w:space="0" w:color="auto"/>
            <w:right w:val="none" w:sz="0" w:space="0" w:color="auto"/>
          </w:divBdr>
        </w:div>
        <w:div w:id="1477064496">
          <w:marLeft w:val="480"/>
          <w:marRight w:val="0"/>
          <w:marTop w:val="0"/>
          <w:marBottom w:val="0"/>
          <w:divBdr>
            <w:top w:val="none" w:sz="0" w:space="0" w:color="auto"/>
            <w:left w:val="none" w:sz="0" w:space="0" w:color="auto"/>
            <w:bottom w:val="none" w:sz="0" w:space="0" w:color="auto"/>
            <w:right w:val="none" w:sz="0" w:space="0" w:color="auto"/>
          </w:divBdr>
        </w:div>
        <w:div w:id="1305625115">
          <w:marLeft w:val="480"/>
          <w:marRight w:val="0"/>
          <w:marTop w:val="0"/>
          <w:marBottom w:val="0"/>
          <w:divBdr>
            <w:top w:val="none" w:sz="0" w:space="0" w:color="auto"/>
            <w:left w:val="none" w:sz="0" w:space="0" w:color="auto"/>
            <w:bottom w:val="none" w:sz="0" w:space="0" w:color="auto"/>
            <w:right w:val="none" w:sz="0" w:space="0" w:color="auto"/>
          </w:divBdr>
        </w:div>
        <w:div w:id="860506518">
          <w:marLeft w:val="480"/>
          <w:marRight w:val="0"/>
          <w:marTop w:val="0"/>
          <w:marBottom w:val="0"/>
          <w:divBdr>
            <w:top w:val="none" w:sz="0" w:space="0" w:color="auto"/>
            <w:left w:val="none" w:sz="0" w:space="0" w:color="auto"/>
            <w:bottom w:val="none" w:sz="0" w:space="0" w:color="auto"/>
            <w:right w:val="none" w:sz="0" w:space="0" w:color="auto"/>
          </w:divBdr>
        </w:div>
        <w:div w:id="762381184">
          <w:marLeft w:val="480"/>
          <w:marRight w:val="0"/>
          <w:marTop w:val="0"/>
          <w:marBottom w:val="0"/>
          <w:divBdr>
            <w:top w:val="none" w:sz="0" w:space="0" w:color="auto"/>
            <w:left w:val="none" w:sz="0" w:space="0" w:color="auto"/>
            <w:bottom w:val="none" w:sz="0" w:space="0" w:color="auto"/>
            <w:right w:val="none" w:sz="0" w:space="0" w:color="auto"/>
          </w:divBdr>
        </w:div>
        <w:div w:id="1243295225">
          <w:marLeft w:val="480"/>
          <w:marRight w:val="0"/>
          <w:marTop w:val="0"/>
          <w:marBottom w:val="0"/>
          <w:divBdr>
            <w:top w:val="none" w:sz="0" w:space="0" w:color="auto"/>
            <w:left w:val="none" w:sz="0" w:space="0" w:color="auto"/>
            <w:bottom w:val="none" w:sz="0" w:space="0" w:color="auto"/>
            <w:right w:val="none" w:sz="0" w:space="0" w:color="auto"/>
          </w:divBdr>
        </w:div>
        <w:div w:id="1076778951">
          <w:marLeft w:val="480"/>
          <w:marRight w:val="0"/>
          <w:marTop w:val="0"/>
          <w:marBottom w:val="0"/>
          <w:divBdr>
            <w:top w:val="none" w:sz="0" w:space="0" w:color="auto"/>
            <w:left w:val="none" w:sz="0" w:space="0" w:color="auto"/>
            <w:bottom w:val="none" w:sz="0" w:space="0" w:color="auto"/>
            <w:right w:val="none" w:sz="0" w:space="0" w:color="auto"/>
          </w:divBdr>
        </w:div>
        <w:div w:id="178737345">
          <w:marLeft w:val="480"/>
          <w:marRight w:val="0"/>
          <w:marTop w:val="0"/>
          <w:marBottom w:val="0"/>
          <w:divBdr>
            <w:top w:val="none" w:sz="0" w:space="0" w:color="auto"/>
            <w:left w:val="none" w:sz="0" w:space="0" w:color="auto"/>
            <w:bottom w:val="none" w:sz="0" w:space="0" w:color="auto"/>
            <w:right w:val="none" w:sz="0" w:space="0" w:color="auto"/>
          </w:divBdr>
        </w:div>
        <w:div w:id="284502908">
          <w:marLeft w:val="480"/>
          <w:marRight w:val="0"/>
          <w:marTop w:val="0"/>
          <w:marBottom w:val="0"/>
          <w:divBdr>
            <w:top w:val="none" w:sz="0" w:space="0" w:color="auto"/>
            <w:left w:val="none" w:sz="0" w:space="0" w:color="auto"/>
            <w:bottom w:val="none" w:sz="0" w:space="0" w:color="auto"/>
            <w:right w:val="none" w:sz="0" w:space="0" w:color="auto"/>
          </w:divBdr>
        </w:div>
        <w:div w:id="953902006">
          <w:marLeft w:val="480"/>
          <w:marRight w:val="0"/>
          <w:marTop w:val="0"/>
          <w:marBottom w:val="0"/>
          <w:divBdr>
            <w:top w:val="none" w:sz="0" w:space="0" w:color="auto"/>
            <w:left w:val="none" w:sz="0" w:space="0" w:color="auto"/>
            <w:bottom w:val="none" w:sz="0" w:space="0" w:color="auto"/>
            <w:right w:val="none" w:sz="0" w:space="0" w:color="auto"/>
          </w:divBdr>
        </w:div>
        <w:div w:id="1740397096">
          <w:marLeft w:val="480"/>
          <w:marRight w:val="0"/>
          <w:marTop w:val="0"/>
          <w:marBottom w:val="0"/>
          <w:divBdr>
            <w:top w:val="none" w:sz="0" w:space="0" w:color="auto"/>
            <w:left w:val="none" w:sz="0" w:space="0" w:color="auto"/>
            <w:bottom w:val="none" w:sz="0" w:space="0" w:color="auto"/>
            <w:right w:val="none" w:sz="0" w:space="0" w:color="auto"/>
          </w:divBdr>
        </w:div>
        <w:div w:id="1175002018">
          <w:marLeft w:val="480"/>
          <w:marRight w:val="0"/>
          <w:marTop w:val="0"/>
          <w:marBottom w:val="0"/>
          <w:divBdr>
            <w:top w:val="none" w:sz="0" w:space="0" w:color="auto"/>
            <w:left w:val="none" w:sz="0" w:space="0" w:color="auto"/>
            <w:bottom w:val="none" w:sz="0" w:space="0" w:color="auto"/>
            <w:right w:val="none" w:sz="0" w:space="0" w:color="auto"/>
          </w:divBdr>
        </w:div>
        <w:div w:id="706299630">
          <w:marLeft w:val="480"/>
          <w:marRight w:val="0"/>
          <w:marTop w:val="0"/>
          <w:marBottom w:val="0"/>
          <w:divBdr>
            <w:top w:val="none" w:sz="0" w:space="0" w:color="auto"/>
            <w:left w:val="none" w:sz="0" w:space="0" w:color="auto"/>
            <w:bottom w:val="none" w:sz="0" w:space="0" w:color="auto"/>
            <w:right w:val="none" w:sz="0" w:space="0" w:color="auto"/>
          </w:divBdr>
        </w:div>
        <w:div w:id="861750832">
          <w:marLeft w:val="480"/>
          <w:marRight w:val="0"/>
          <w:marTop w:val="0"/>
          <w:marBottom w:val="0"/>
          <w:divBdr>
            <w:top w:val="none" w:sz="0" w:space="0" w:color="auto"/>
            <w:left w:val="none" w:sz="0" w:space="0" w:color="auto"/>
            <w:bottom w:val="none" w:sz="0" w:space="0" w:color="auto"/>
            <w:right w:val="none" w:sz="0" w:space="0" w:color="auto"/>
          </w:divBdr>
        </w:div>
        <w:div w:id="1123037294">
          <w:marLeft w:val="480"/>
          <w:marRight w:val="0"/>
          <w:marTop w:val="0"/>
          <w:marBottom w:val="0"/>
          <w:divBdr>
            <w:top w:val="none" w:sz="0" w:space="0" w:color="auto"/>
            <w:left w:val="none" w:sz="0" w:space="0" w:color="auto"/>
            <w:bottom w:val="none" w:sz="0" w:space="0" w:color="auto"/>
            <w:right w:val="none" w:sz="0" w:space="0" w:color="auto"/>
          </w:divBdr>
        </w:div>
        <w:div w:id="2124574853">
          <w:marLeft w:val="480"/>
          <w:marRight w:val="0"/>
          <w:marTop w:val="0"/>
          <w:marBottom w:val="0"/>
          <w:divBdr>
            <w:top w:val="none" w:sz="0" w:space="0" w:color="auto"/>
            <w:left w:val="none" w:sz="0" w:space="0" w:color="auto"/>
            <w:bottom w:val="none" w:sz="0" w:space="0" w:color="auto"/>
            <w:right w:val="none" w:sz="0" w:space="0" w:color="auto"/>
          </w:divBdr>
        </w:div>
        <w:div w:id="1271745854">
          <w:marLeft w:val="480"/>
          <w:marRight w:val="0"/>
          <w:marTop w:val="0"/>
          <w:marBottom w:val="0"/>
          <w:divBdr>
            <w:top w:val="none" w:sz="0" w:space="0" w:color="auto"/>
            <w:left w:val="none" w:sz="0" w:space="0" w:color="auto"/>
            <w:bottom w:val="none" w:sz="0" w:space="0" w:color="auto"/>
            <w:right w:val="none" w:sz="0" w:space="0" w:color="auto"/>
          </w:divBdr>
        </w:div>
        <w:div w:id="1908032664">
          <w:marLeft w:val="480"/>
          <w:marRight w:val="0"/>
          <w:marTop w:val="0"/>
          <w:marBottom w:val="0"/>
          <w:divBdr>
            <w:top w:val="none" w:sz="0" w:space="0" w:color="auto"/>
            <w:left w:val="none" w:sz="0" w:space="0" w:color="auto"/>
            <w:bottom w:val="none" w:sz="0" w:space="0" w:color="auto"/>
            <w:right w:val="none" w:sz="0" w:space="0" w:color="auto"/>
          </w:divBdr>
        </w:div>
        <w:div w:id="334766665">
          <w:marLeft w:val="480"/>
          <w:marRight w:val="0"/>
          <w:marTop w:val="0"/>
          <w:marBottom w:val="0"/>
          <w:divBdr>
            <w:top w:val="none" w:sz="0" w:space="0" w:color="auto"/>
            <w:left w:val="none" w:sz="0" w:space="0" w:color="auto"/>
            <w:bottom w:val="none" w:sz="0" w:space="0" w:color="auto"/>
            <w:right w:val="none" w:sz="0" w:space="0" w:color="auto"/>
          </w:divBdr>
        </w:div>
      </w:divsChild>
    </w:div>
    <w:div w:id="1496602648">
      <w:bodyDiv w:val="1"/>
      <w:marLeft w:val="0"/>
      <w:marRight w:val="0"/>
      <w:marTop w:val="0"/>
      <w:marBottom w:val="0"/>
      <w:divBdr>
        <w:top w:val="none" w:sz="0" w:space="0" w:color="auto"/>
        <w:left w:val="none" w:sz="0" w:space="0" w:color="auto"/>
        <w:bottom w:val="none" w:sz="0" w:space="0" w:color="auto"/>
        <w:right w:val="none" w:sz="0" w:space="0" w:color="auto"/>
      </w:divBdr>
    </w:div>
    <w:div w:id="1499228803">
      <w:bodyDiv w:val="1"/>
      <w:marLeft w:val="0"/>
      <w:marRight w:val="0"/>
      <w:marTop w:val="0"/>
      <w:marBottom w:val="0"/>
      <w:divBdr>
        <w:top w:val="none" w:sz="0" w:space="0" w:color="auto"/>
        <w:left w:val="none" w:sz="0" w:space="0" w:color="auto"/>
        <w:bottom w:val="none" w:sz="0" w:space="0" w:color="auto"/>
        <w:right w:val="none" w:sz="0" w:space="0" w:color="auto"/>
      </w:divBdr>
      <w:divsChild>
        <w:div w:id="225802531">
          <w:marLeft w:val="0"/>
          <w:marRight w:val="0"/>
          <w:marTop w:val="0"/>
          <w:marBottom w:val="0"/>
          <w:divBdr>
            <w:top w:val="none" w:sz="0" w:space="0" w:color="auto"/>
            <w:left w:val="none" w:sz="0" w:space="0" w:color="auto"/>
            <w:bottom w:val="none" w:sz="0" w:space="0" w:color="auto"/>
            <w:right w:val="none" w:sz="0" w:space="0" w:color="auto"/>
          </w:divBdr>
          <w:divsChild>
            <w:div w:id="1038048059">
              <w:marLeft w:val="0"/>
              <w:marRight w:val="0"/>
              <w:marTop w:val="0"/>
              <w:marBottom w:val="0"/>
              <w:divBdr>
                <w:top w:val="none" w:sz="0" w:space="0" w:color="auto"/>
                <w:left w:val="none" w:sz="0" w:space="0" w:color="auto"/>
                <w:bottom w:val="none" w:sz="0" w:space="0" w:color="auto"/>
                <w:right w:val="none" w:sz="0" w:space="0" w:color="auto"/>
              </w:divBdr>
              <w:divsChild>
                <w:div w:id="710767969">
                  <w:marLeft w:val="0"/>
                  <w:marRight w:val="0"/>
                  <w:marTop w:val="0"/>
                  <w:marBottom w:val="0"/>
                  <w:divBdr>
                    <w:top w:val="none" w:sz="0" w:space="0" w:color="auto"/>
                    <w:left w:val="none" w:sz="0" w:space="0" w:color="auto"/>
                    <w:bottom w:val="none" w:sz="0" w:space="0" w:color="auto"/>
                    <w:right w:val="none" w:sz="0" w:space="0" w:color="auto"/>
                  </w:divBdr>
                  <w:divsChild>
                    <w:div w:id="240914811">
                      <w:marLeft w:val="0"/>
                      <w:marRight w:val="0"/>
                      <w:marTop w:val="0"/>
                      <w:marBottom w:val="0"/>
                      <w:divBdr>
                        <w:top w:val="none" w:sz="0" w:space="0" w:color="auto"/>
                        <w:left w:val="none" w:sz="0" w:space="0" w:color="auto"/>
                        <w:bottom w:val="none" w:sz="0" w:space="0" w:color="auto"/>
                        <w:right w:val="none" w:sz="0" w:space="0" w:color="auto"/>
                      </w:divBdr>
                      <w:divsChild>
                        <w:div w:id="23022117">
                          <w:marLeft w:val="0"/>
                          <w:marRight w:val="0"/>
                          <w:marTop w:val="0"/>
                          <w:marBottom w:val="0"/>
                          <w:divBdr>
                            <w:top w:val="none" w:sz="0" w:space="0" w:color="auto"/>
                            <w:left w:val="none" w:sz="0" w:space="0" w:color="auto"/>
                            <w:bottom w:val="none" w:sz="0" w:space="0" w:color="auto"/>
                            <w:right w:val="none" w:sz="0" w:space="0" w:color="auto"/>
                          </w:divBdr>
                          <w:divsChild>
                            <w:div w:id="1273436986">
                              <w:marLeft w:val="0"/>
                              <w:marRight w:val="0"/>
                              <w:marTop w:val="0"/>
                              <w:marBottom w:val="0"/>
                              <w:divBdr>
                                <w:top w:val="none" w:sz="0" w:space="0" w:color="auto"/>
                                <w:left w:val="none" w:sz="0" w:space="0" w:color="auto"/>
                                <w:bottom w:val="none" w:sz="0" w:space="0" w:color="auto"/>
                                <w:right w:val="none" w:sz="0" w:space="0" w:color="auto"/>
                              </w:divBdr>
                              <w:divsChild>
                                <w:div w:id="432364202">
                                  <w:marLeft w:val="0"/>
                                  <w:marRight w:val="0"/>
                                  <w:marTop w:val="0"/>
                                  <w:marBottom w:val="0"/>
                                  <w:divBdr>
                                    <w:top w:val="none" w:sz="0" w:space="0" w:color="auto"/>
                                    <w:left w:val="none" w:sz="0" w:space="0" w:color="auto"/>
                                    <w:bottom w:val="none" w:sz="0" w:space="0" w:color="auto"/>
                                    <w:right w:val="none" w:sz="0" w:space="0" w:color="auto"/>
                                  </w:divBdr>
                                  <w:divsChild>
                                    <w:div w:id="273362924">
                                      <w:marLeft w:val="0"/>
                                      <w:marRight w:val="0"/>
                                      <w:marTop w:val="0"/>
                                      <w:marBottom w:val="0"/>
                                      <w:divBdr>
                                        <w:top w:val="none" w:sz="0" w:space="0" w:color="auto"/>
                                        <w:left w:val="none" w:sz="0" w:space="0" w:color="auto"/>
                                        <w:bottom w:val="none" w:sz="0" w:space="0" w:color="auto"/>
                                        <w:right w:val="none" w:sz="0" w:space="0" w:color="auto"/>
                                      </w:divBdr>
                                      <w:divsChild>
                                        <w:div w:id="19949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0584387">
      <w:bodyDiv w:val="1"/>
      <w:marLeft w:val="0"/>
      <w:marRight w:val="0"/>
      <w:marTop w:val="0"/>
      <w:marBottom w:val="0"/>
      <w:divBdr>
        <w:top w:val="none" w:sz="0" w:space="0" w:color="auto"/>
        <w:left w:val="none" w:sz="0" w:space="0" w:color="auto"/>
        <w:bottom w:val="none" w:sz="0" w:space="0" w:color="auto"/>
        <w:right w:val="none" w:sz="0" w:space="0" w:color="auto"/>
      </w:divBdr>
    </w:div>
    <w:div w:id="1501047253">
      <w:bodyDiv w:val="1"/>
      <w:marLeft w:val="0"/>
      <w:marRight w:val="0"/>
      <w:marTop w:val="0"/>
      <w:marBottom w:val="0"/>
      <w:divBdr>
        <w:top w:val="none" w:sz="0" w:space="0" w:color="auto"/>
        <w:left w:val="none" w:sz="0" w:space="0" w:color="auto"/>
        <w:bottom w:val="none" w:sz="0" w:space="0" w:color="auto"/>
        <w:right w:val="none" w:sz="0" w:space="0" w:color="auto"/>
      </w:divBdr>
    </w:div>
    <w:div w:id="1502962261">
      <w:bodyDiv w:val="1"/>
      <w:marLeft w:val="0"/>
      <w:marRight w:val="0"/>
      <w:marTop w:val="0"/>
      <w:marBottom w:val="0"/>
      <w:divBdr>
        <w:top w:val="none" w:sz="0" w:space="0" w:color="auto"/>
        <w:left w:val="none" w:sz="0" w:space="0" w:color="auto"/>
        <w:bottom w:val="none" w:sz="0" w:space="0" w:color="auto"/>
        <w:right w:val="none" w:sz="0" w:space="0" w:color="auto"/>
      </w:divBdr>
    </w:div>
    <w:div w:id="1504397559">
      <w:bodyDiv w:val="1"/>
      <w:marLeft w:val="0"/>
      <w:marRight w:val="0"/>
      <w:marTop w:val="0"/>
      <w:marBottom w:val="0"/>
      <w:divBdr>
        <w:top w:val="none" w:sz="0" w:space="0" w:color="auto"/>
        <w:left w:val="none" w:sz="0" w:space="0" w:color="auto"/>
        <w:bottom w:val="none" w:sz="0" w:space="0" w:color="auto"/>
        <w:right w:val="none" w:sz="0" w:space="0" w:color="auto"/>
      </w:divBdr>
    </w:div>
    <w:div w:id="1504584079">
      <w:bodyDiv w:val="1"/>
      <w:marLeft w:val="0"/>
      <w:marRight w:val="0"/>
      <w:marTop w:val="0"/>
      <w:marBottom w:val="0"/>
      <w:divBdr>
        <w:top w:val="none" w:sz="0" w:space="0" w:color="auto"/>
        <w:left w:val="none" w:sz="0" w:space="0" w:color="auto"/>
        <w:bottom w:val="none" w:sz="0" w:space="0" w:color="auto"/>
        <w:right w:val="none" w:sz="0" w:space="0" w:color="auto"/>
      </w:divBdr>
    </w:div>
    <w:div w:id="1507860658">
      <w:bodyDiv w:val="1"/>
      <w:marLeft w:val="0"/>
      <w:marRight w:val="0"/>
      <w:marTop w:val="0"/>
      <w:marBottom w:val="0"/>
      <w:divBdr>
        <w:top w:val="none" w:sz="0" w:space="0" w:color="auto"/>
        <w:left w:val="none" w:sz="0" w:space="0" w:color="auto"/>
        <w:bottom w:val="none" w:sz="0" w:space="0" w:color="auto"/>
        <w:right w:val="none" w:sz="0" w:space="0" w:color="auto"/>
      </w:divBdr>
    </w:div>
    <w:div w:id="1508792535">
      <w:bodyDiv w:val="1"/>
      <w:marLeft w:val="0"/>
      <w:marRight w:val="0"/>
      <w:marTop w:val="0"/>
      <w:marBottom w:val="0"/>
      <w:divBdr>
        <w:top w:val="none" w:sz="0" w:space="0" w:color="auto"/>
        <w:left w:val="none" w:sz="0" w:space="0" w:color="auto"/>
        <w:bottom w:val="none" w:sz="0" w:space="0" w:color="auto"/>
        <w:right w:val="none" w:sz="0" w:space="0" w:color="auto"/>
      </w:divBdr>
    </w:div>
    <w:div w:id="1510675958">
      <w:bodyDiv w:val="1"/>
      <w:marLeft w:val="0"/>
      <w:marRight w:val="0"/>
      <w:marTop w:val="0"/>
      <w:marBottom w:val="0"/>
      <w:divBdr>
        <w:top w:val="none" w:sz="0" w:space="0" w:color="auto"/>
        <w:left w:val="none" w:sz="0" w:space="0" w:color="auto"/>
        <w:bottom w:val="none" w:sz="0" w:space="0" w:color="auto"/>
        <w:right w:val="none" w:sz="0" w:space="0" w:color="auto"/>
      </w:divBdr>
    </w:div>
    <w:div w:id="1510757717">
      <w:bodyDiv w:val="1"/>
      <w:marLeft w:val="0"/>
      <w:marRight w:val="0"/>
      <w:marTop w:val="0"/>
      <w:marBottom w:val="0"/>
      <w:divBdr>
        <w:top w:val="none" w:sz="0" w:space="0" w:color="auto"/>
        <w:left w:val="none" w:sz="0" w:space="0" w:color="auto"/>
        <w:bottom w:val="none" w:sz="0" w:space="0" w:color="auto"/>
        <w:right w:val="none" w:sz="0" w:space="0" w:color="auto"/>
      </w:divBdr>
      <w:divsChild>
        <w:div w:id="453642408">
          <w:marLeft w:val="480"/>
          <w:marRight w:val="0"/>
          <w:marTop w:val="0"/>
          <w:marBottom w:val="0"/>
          <w:divBdr>
            <w:top w:val="none" w:sz="0" w:space="0" w:color="auto"/>
            <w:left w:val="none" w:sz="0" w:space="0" w:color="auto"/>
            <w:bottom w:val="none" w:sz="0" w:space="0" w:color="auto"/>
            <w:right w:val="none" w:sz="0" w:space="0" w:color="auto"/>
          </w:divBdr>
        </w:div>
        <w:div w:id="655842771">
          <w:marLeft w:val="480"/>
          <w:marRight w:val="0"/>
          <w:marTop w:val="0"/>
          <w:marBottom w:val="0"/>
          <w:divBdr>
            <w:top w:val="none" w:sz="0" w:space="0" w:color="auto"/>
            <w:left w:val="none" w:sz="0" w:space="0" w:color="auto"/>
            <w:bottom w:val="none" w:sz="0" w:space="0" w:color="auto"/>
            <w:right w:val="none" w:sz="0" w:space="0" w:color="auto"/>
          </w:divBdr>
        </w:div>
        <w:div w:id="476915472">
          <w:marLeft w:val="480"/>
          <w:marRight w:val="0"/>
          <w:marTop w:val="0"/>
          <w:marBottom w:val="0"/>
          <w:divBdr>
            <w:top w:val="none" w:sz="0" w:space="0" w:color="auto"/>
            <w:left w:val="none" w:sz="0" w:space="0" w:color="auto"/>
            <w:bottom w:val="none" w:sz="0" w:space="0" w:color="auto"/>
            <w:right w:val="none" w:sz="0" w:space="0" w:color="auto"/>
          </w:divBdr>
        </w:div>
        <w:div w:id="552617086">
          <w:marLeft w:val="480"/>
          <w:marRight w:val="0"/>
          <w:marTop w:val="0"/>
          <w:marBottom w:val="0"/>
          <w:divBdr>
            <w:top w:val="none" w:sz="0" w:space="0" w:color="auto"/>
            <w:left w:val="none" w:sz="0" w:space="0" w:color="auto"/>
            <w:bottom w:val="none" w:sz="0" w:space="0" w:color="auto"/>
            <w:right w:val="none" w:sz="0" w:space="0" w:color="auto"/>
          </w:divBdr>
        </w:div>
        <w:div w:id="1076824924">
          <w:marLeft w:val="480"/>
          <w:marRight w:val="0"/>
          <w:marTop w:val="0"/>
          <w:marBottom w:val="0"/>
          <w:divBdr>
            <w:top w:val="none" w:sz="0" w:space="0" w:color="auto"/>
            <w:left w:val="none" w:sz="0" w:space="0" w:color="auto"/>
            <w:bottom w:val="none" w:sz="0" w:space="0" w:color="auto"/>
            <w:right w:val="none" w:sz="0" w:space="0" w:color="auto"/>
          </w:divBdr>
        </w:div>
        <w:div w:id="1716469739">
          <w:marLeft w:val="480"/>
          <w:marRight w:val="0"/>
          <w:marTop w:val="0"/>
          <w:marBottom w:val="0"/>
          <w:divBdr>
            <w:top w:val="none" w:sz="0" w:space="0" w:color="auto"/>
            <w:left w:val="none" w:sz="0" w:space="0" w:color="auto"/>
            <w:bottom w:val="none" w:sz="0" w:space="0" w:color="auto"/>
            <w:right w:val="none" w:sz="0" w:space="0" w:color="auto"/>
          </w:divBdr>
        </w:div>
        <w:div w:id="994912526">
          <w:marLeft w:val="480"/>
          <w:marRight w:val="0"/>
          <w:marTop w:val="0"/>
          <w:marBottom w:val="0"/>
          <w:divBdr>
            <w:top w:val="none" w:sz="0" w:space="0" w:color="auto"/>
            <w:left w:val="none" w:sz="0" w:space="0" w:color="auto"/>
            <w:bottom w:val="none" w:sz="0" w:space="0" w:color="auto"/>
            <w:right w:val="none" w:sz="0" w:space="0" w:color="auto"/>
          </w:divBdr>
        </w:div>
        <w:div w:id="610674431">
          <w:marLeft w:val="480"/>
          <w:marRight w:val="0"/>
          <w:marTop w:val="0"/>
          <w:marBottom w:val="0"/>
          <w:divBdr>
            <w:top w:val="none" w:sz="0" w:space="0" w:color="auto"/>
            <w:left w:val="none" w:sz="0" w:space="0" w:color="auto"/>
            <w:bottom w:val="none" w:sz="0" w:space="0" w:color="auto"/>
            <w:right w:val="none" w:sz="0" w:space="0" w:color="auto"/>
          </w:divBdr>
        </w:div>
        <w:div w:id="183324053">
          <w:marLeft w:val="480"/>
          <w:marRight w:val="0"/>
          <w:marTop w:val="0"/>
          <w:marBottom w:val="0"/>
          <w:divBdr>
            <w:top w:val="none" w:sz="0" w:space="0" w:color="auto"/>
            <w:left w:val="none" w:sz="0" w:space="0" w:color="auto"/>
            <w:bottom w:val="none" w:sz="0" w:space="0" w:color="auto"/>
            <w:right w:val="none" w:sz="0" w:space="0" w:color="auto"/>
          </w:divBdr>
        </w:div>
        <w:div w:id="2049331741">
          <w:marLeft w:val="480"/>
          <w:marRight w:val="0"/>
          <w:marTop w:val="0"/>
          <w:marBottom w:val="0"/>
          <w:divBdr>
            <w:top w:val="none" w:sz="0" w:space="0" w:color="auto"/>
            <w:left w:val="none" w:sz="0" w:space="0" w:color="auto"/>
            <w:bottom w:val="none" w:sz="0" w:space="0" w:color="auto"/>
            <w:right w:val="none" w:sz="0" w:space="0" w:color="auto"/>
          </w:divBdr>
        </w:div>
        <w:div w:id="1180119718">
          <w:marLeft w:val="480"/>
          <w:marRight w:val="0"/>
          <w:marTop w:val="0"/>
          <w:marBottom w:val="0"/>
          <w:divBdr>
            <w:top w:val="none" w:sz="0" w:space="0" w:color="auto"/>
            <w:left w:val="none" w:sz="0" w:space="0" w:color="auto"/>
            <w:bottom w:val="none" w:sz="0" w:space="0" w:color="auto"/>
            <w:right w:val="none" w:sz="0" w:space="0" w:color="auto"/>
          </w:divBdr>
        </w:div>
        <w:div w:id="766969181">
          <w:marLeft w:val="480"/>
          <w:marRight w:val="0"/>
          <w:marTop w:val="0"/>
          <w:marBottom w:val="0"/>
          <w:divBdr>
            <w:top w:val="none" w:sz="0" w:space="0" w:color="auto"/>
            <w:left w:val="none" w:sz="0" w:space="0" w:color="auto"/>
            <w:bottom w:val="none" w:sz="0" w:space="0" w:color="auto"/>
            <w:right w:val="none" w:sz="0" w:space="0" w:color="auto"/>
          </w:divBdr>
        </w:div>
        <w:div w:id="945967014">
          <w:marLeft w:val="480"/>
          <w:marRight w:val="0"/>
          <w:marTop w:val="0"/>
          <w:marBottom w:val="0"/>
          <w:divBdr>
            <w:top w:val="none" w:sz="0" w:space="0" w:color="auto"/>
            <w:left w:val="none" w:sz="0" w:space="0" w:color="auto"/>
            <w:bottom w:val="none" w:sz="0" w:space="0" w:color="auto"/>
            <w:right w:val="none" w:sz="0" w:space="0" w:color="auto"/>
          </w:divBdr>
        </w:div>
        <w:div w:id="920524105">
          <w:marLeft w:val="480"/>
          <w:marRight w:val="0"/>
          <w:marTop w:val="0"/>
          <w:marBottom w:val="0"/>
          <w:divBdr>
            <w:top w:val="none" w:sz="0" w:space="0" w:color="auto"/>
            <w:left w:val="none" w:sz="0" w:space="0" w:color="auto"/>
            <w:bottom w:val="none" w:sz="0" w:space="0" w:color="auto"/>
            <w:right w:val="none" w:sz="0" w:space="0" w:color="auto"/>
          </w:divBdr>
        </w:div>
        <w:div w:id="656306678">
          <w:marLeft w:val="480"/>
          <w:marRight w:val="0"/>
          <w:marTop w:val="0"/>
          <w:marBottom w:val="0"/>
          <w:divBdr>
            <w:top w:val="none" w:sz="0" w:space="0" w:color="auto"/>
            <w:left w:val="none" w:sz="0" w:space="0" w:color="auto"/>
            <w:bottom w:val="none" w:sz="0" w:space="0" w:color="auto"/>
            <w:right w:val="none" w:sz="0" w:space="0" w:color="auto"/>
          </w:divBdr>
        </w:div>
        <w:div w:id="140582390">
          <w:marLeft w:val="480"/>
          <w:marRight w:val="0"/>
          <w:marTop w:val="0"/>
          <w:marBottom w:val="0"/>
          <w:divBdr>
            <w:top w:val="none" w:sz="0" w:space="0" w:color="auto"/>
            <w:left w:val="none" w:sz="0" w:space="0" w:color="auto"/>
            <w:bottom w:val="none" w:sz="0" w:space="0" w:color="auto"/>
            <w:right w:val="none" w:sz="0" w:space="0" w:color="auto"/>
          </w:divBdr>
        </w:div>
        <w:div w:id="1697316882">
          <w:marLeft w:val="480"/>
          <w:marRight w:val="0"/>
          <w:marTop w:val="0"/>
          <w:marBottom w:val="0"/>
          <w:divBdr>
            <w:top w:val="none" w:sz="0" w:space="0" w:color="auto"/>
            <w:left w:val="none" w:sz="0" w:space="0" w:color="auto"/>
            <w:bottom w:val="none" w:sz="0" w:space="0" w:color="auto"/>
            <w:right w:val="none" w:sz="0" w:space="0" w:color="auto"/>
          </w:divBdr>
        </w:div>
        <w:div w:id="1236477361">
          <w:marLeft w:val="480"/>
          <w:marRight w:val="0"/>
          <w:marTop w:val="0"/>
          <w:marBottom w:val="0"/>
          <w:divBdr>
            <w:top w:val="none" w:sz="0" w:space="0" w:color="auto"/>
            <w:left w:val="none" w:sz="0" w:space="0" w:color="auto"/>
            <w:bottom w:val="none" w:sz="0" w:space="0" w:color="auto"/>
            <w:right w:val="none" w:sz="0" w:space="0" w:color="auto"/>
          </w:divBdr>
        </w:div>
        <w:div w:id="341396631">
          <w:marLeft w:val="480"/>
          <w:marRight w:val="0"/>
          <w:marTop w:val="0"/>
          <w:marBottom w:val="0"/>
          <w:divBdr>
            <w:top w:val="none" w:sz="0" w:space="0" w:color="auto"/>
            <w:left w:val="none" w:sz="0" w:space="0" w:color="auto"/>
            <w:bottom w:val="none" w:sz="0" w:space="0" w:color="auto"/>
            <w:right w:val="none" w:sz="0" w:space="0" w:color="auto"/>
          </w:divBdr>
        </w:div>
        <w:div w:id="1610040026">
          <w:marLeft w:val="480"/>
          <w:marRight w:val="0"/>
          <w:marTop w:val="0"/>
          <w:marBottom w:val="0"/>
          <w:divBdr>
            <w:top w:val="none" w:sz="0" w:space="0" w:color="auto"/>
            <w:left w:val="none" w:sz="0" w:space="0" w:color="auto"/>
            <w:bottom w:val="none" w:sz="0" w:space="0" w:color="auto"/>
            <w:right w:val="none" w:sz="0" w:space="0" w:color="auto"/>
          </w:divBdr>
        </w:div>
        <w:div w:id="930896462">
          <w:marLeft w:val="480"/>
          <w:marRight w:val="0"/>
          <w:marTop w:val="0"/>
          <w:marBottom w:val="0"/>
          <w:divBdr>
            <w:top w:val="none" w:sz="0" w:space="0" w:color="auto"/>
            <w:left w:val="none" w:sz="0" w:space="0" w:color="auto"/>
            <w:bottom w:val="none" w:sz="0" w:space="0" w:color="auto"/>
            <w:right w:val="none" w:sz="0" w:space="0" w:color="auto"/>
          </w:divBdr>
        </w:div>
        <w:div w:id="2117435208">
          <w:marLeft w:val="480"/>
          <w:marRight w:val="0"/>
          <w:marTop w:val="0"/>
          <w:marBottom w:val="0"/>
          <w:divBdr>
            <w:top w:val="none" w:sz="0" w:space="0" w:color="auto"/>
            <w:left w:val="none" w:sz="0" w:space="0" w:color="auto"/>
            <w:bottom w:val="none" w:sz="0" w:space="0" w:color="auto"/>
            <w:right w:val="none" w:sz="0" w:space="0" w:color="auto"/>
          </w:divBdr>
        </w:div>
        <w:div w:id="141120036">
          <w:marLeft w:val="480"/>
          <w:marRight w:val="0"/>
          <w:marTop w:val="0"/>
          <w:marBottom w:val="0"/>
          <w:divBdr>
            <w:top w:val="none" w:sz="0" w:space="0" w:color="auto"/>
            <w:left w:val="none" w:sz="0" w:space="0" w:color="auto"/>
            <w:bottom w:val="none" w:sz="0" w:space="0" w:color="auto"/>
            <w:right w:val="none" w:sz="0" w:space="0" w:color="auto"/>
          </w:divBdr>
        </w:div>
        <w:div w:id="1571161070">
          <w:marLeft w:val="480"/>
          <w:marRight w:val="0"/>
          <w:marTop w:val="0"/>
          <w:marBottom w:val="0"/>
          <w:divBdr>
            <w:top w:val="none" w:sz="0" w:space="0" w:color="auto"/>
            <w:left w:val="none" w:sz="0" w:space="0" w:color="auto"/>
            <w:bottom w:val="none" w:sz="0" w:space="0" w:color="auto"/>
            <w:right w:val="none" w:sz="0" w:space="0" w:color="auto"/>
          </w:divBdr>
        </w:div>
        <w:div w:id="1281112733">
          <w:marLeft w:val="480"/>
          <w:marRight w:val="0"/>
          <w:marTop w:val="0"/>
          <w:marBottom w:val="0"/>
          <w:divBdr>
            <w:top w:val="none" w:sz="0" w:space="0" w:color="auto"/>
            <w:left w:val="none" w:sz="0" w:space="0" w:color="auto"/>
            <w:bottom w:val="none" w:sz="0" w:space="0" w:color="auto"/>
            <w:right w:val="none" w:sz="0" w:space="0" w:color="auto"/>
          </w:divBdr>
        </w:div>
        <w:div w:id="1107233877">
          <w:marLeft w:val="480"/>
          <w:marRight w:val="0"/>
          <w:marTop w:val="0"/>
          <w:marBottom w:val="0"/>
          <w:divBdr>
            <w:top w:val="none" w:sz="0" w:space="0" w:color="auto"/>
            <w:left w:val="none" w:sz="0" w:space="0" w:color="auto"/>
            <w:bottom w:val="none" w:sz="0" w:space="0" w:color="auto"/>
            <w:right w:val="none" w:sz="0" w:space="0" w:color="auto"/>
          </w:divBdr>
        </w:div>
        <w:div w:id="314457062">
          <w:marLeft w:val="480"/>
          <w:marRight w:val="0"/>
          <w:marTop w:val="0"/>
          <w:marBottom w:val="0"/>
          <w:divBdr>
            <w:top w:val="none" w:sz="0" w:space="0" w:color="auto"/>
            <w:left w:val="none" w:sz="0" w:space="0" w:color="auto"/>
            <w:bottom w:val="none" w:sz="0" w:space="0" w:color="auto"/>
            <w:right w:val="none" w:sz="0" w:space="0" w:color="auto"/>
          </w:divBdr>
        </w:div>
        <w:div w:id="157113074">
          <w:marLeft w:val="480"/>
          <w:marRight w:val="0"/>
          <w:marTop w:val="0"/>
          <w:marBottom w:val="0"/>
          <w:divBdr>
            <w:top w:val="none" w:sz="0" w:space="0" w:color="auto"/>
            <w:left w:val="none" w:sz="0" w:space="0" w:color="auto"/>
            <w:bottom w:val="none" w:sz="0" w:space="0" w:color="auto"/>
            <w:right w:val="none" w:sz="0" w:space="0" w:color="auto"/>
          </w:divBdr>
        </w:div>
        <w:div w:id="227542652">
          <w:marLeft w:val="480"/>
          <w:marRight w:val="0"/>
          <w:marTop w:val="0"/>
          <w:marBottom w:val="0"/>
          <w:divBdr>
            <w:top w:val="none" w:sz="0" w:space="0" w:color="auto"/>
            <w:left w:val="none" w:sz="0" w:space="0" w:color="auto"/>
            <w:bottom w:val="none" w:sz="0" w:space="0" w:color="auto"/>
            <w:right w:val="none" w:sz="0" w:space="0" w:color="auto"/>
          </w:divBdr>
        </w:div>
        <w:div w:id="1562324976">
          <w:marLeft w:val="480"/>
          <w:marRight w:val="0"/>
          <w:marTop w:val="0"/>
          <w:marBottom w:val="0"/>
          <w:divBdr>
            <w:top w:val="none" w:sz="0" w:space="0" w:color="auto"/>
            <w:left w:val="none" w:sz="0" w:space="0" w:color="auto"/>
            <w:bottom w:val="none" w:sz="0" w:space="0" w:color="auto"/>
            <w:right w:val="none" w:sz="0" w:space="0" w:color="auto"/>
          </w:divBdr>
        </w:div>
        <w:div w:id="302278697">
          <w:marLeft w:val="480"/>
          <w:marRight w:val="0"/>
          <w:marTop w:val="0"/>
          <w:marBottom w:val="0"/>
          <w:divBdr>
            <w:top w:val="none" w:sz="0" w:space="0" w:color="auto"/>
            <w:left w:val="none" w:sz="0" w:space="0" w:color="auto"/>
            <w:bottom w:val="none" w:sz="0" w:space="0" w:color="auto"/>
            <w:right w:val="none" w:sz="0" w:space="0" w:color="auto"/>
          </w:divBdr>
        </w:div>
        <w:div w:id="285619593">
          <w:marLeft w:val="480"/>
          <w:marRight w:val="0"/>
          <w:marTop w:val="0"/>
          <w:marBottom w:val="0"/>
          <w:divBdr>
            <w:top w:val="none" w:sz="0" w:space="0" w:color="auto"/>
            <w:left w:val="none" w:sz="0" w:space="0" w:color="auto"/>
            <w:bottom w:val="none" w:sz="0" w:space="0" w:color="auto"/>
            <w:right w:val="none" w:sz="0" w:space="0" w:color="auto"/>
          </w:divBdr>
        </w:div>
        <w:div w:id="1479108838">
          <w:marLeft w:val="480"/>
          <w:marRight w:val="0"/>
          <w:marTop w:val="0"/>
          <w:marBottom w:val="0"/>
          <w:divBdr>
            <w:top w:val="none" w:sz="0" w:space="0" w:color="auto"/>
            <w:left w:val="none" w:sz="0" w:space="0" w:color="auto"/>
            <w:bottom w:val="none" w:sz="0" w:space="0" w:color="auto"/>
            <w:right w:val="none" w:sz="0" w:space="0" w:color="auto"/>
          </w:divBdr>
        </w:div>
        <w:div w:id="1443765768">
          <w:marLeft w:val="480"/>
          <w:marRight w:val="0"/>
          <w:marTop w:val="0"/>
          <w:marBottom w:val="0"/>
          <w:divBdr>
            <w:top w:val="none" w:sz="0" w:space="0" w:color="auto"/>
            <w:left w:val="none" w:sz="0" w:space="0" w:color="auto"/>
            <w:bottom w:val="none" w:sz="0" w:space="0" w:color="auto"/>
            <w:right w:val="none" w:sz="0" w:space="0" w:color="auto"/>
          </w:divBdr>
        </w:div>
        <w:div w:id="580526420">
          <w:marLeft w:val="480"/>
          <w:marRight w:val="0"/>
          <w:marTop w:val="0"/>
          <w:marBottom w:val="0"/>
          <w:divBdr>
            <w:top w:val="none" w:sz="0" w:space="0" w:color="auto"/>
            <w:left w:val="none" w:sz="0" w:space="0" w:color="auto"/>
            <w:bottom w:val="none" w:sz="0" w:space="0" w:color="auto"/>
            <w:right w:val="none" w:sz="0" w:space="0" w:color="auto"/>
          </w:divBdr>
        </w:div>
        <w:div w:id="775052989">
          <w:marLeft w:val="480"/>
          <w:marRight w:val="0"/>
          <w:marTop w:val="0"/>
          <w:marBottom w:val="0"/>
          <w:divBdr>
            <w:top w:val="none" w:sz="0" w:space="0" w:color="auto"/>
            <w:left w:val="none" w:sz="0" w:space="0" w:color="auto"/>
            <w:bottom w:val="none" w:sz="0" w:space="0" w:color="auto"/>
            <w:right w:val="none" w:sz="0" w:space="0" w:color="auto"/>
          </w:divBdr>
        </w:div>
        <w:div w:id="658264676">
          <w:marLeft w:val="480"/>
          <w:marRight w:val="0"/>
          <w:marTop w:val="0"/>
          <w:marBottom w:val="0"/>
          <w:divBdr>
            <w:top w:val="none" w:sz="0" w:space="0" w:color="auto"/>
            <w:left w:val="none" w:sz="0" w:space="0" w:color="auto"/>
            <w:bottom w:val="none" w:sz="0" w:space="0" w:color="auto"/>
            <w:right w:val="none" w:sz="0" w:space="0" w:color="auto"/>
          </w:divBdr>
        </w:div>
      </w:divsChild>
    </w:div>
    <w:div w:id="1512136567">
      <w:bodyDiv w:val="1"/>
      <w:marLeft w:val="0"/>
      <w:marRight w:val="0"/>
      <w:marTop w:val="0"/>
      <w:marBottom w:val="0"/>
      <w:divBdr>
        <w:top w:val="none" w:sz="0" w:space="0" w:color="auto"/>
        <w:left w:val="none" w:sz="0" w:space="0" w:color="auto"/>
        <w:bottom w:val="none" w:sz="0" w:space="0" w:color="auto"/>
        <w:right w:val="none" w:sz="0" w:space="0" w:color="auto"/>
      </w:divBdr>
    </w:div>
    <w:div w:id="1519349933">
      <w:bodyDiv w:val="1"/>
      <w:marLeft w:val="0"/>
      <w:marRight w:val="0"/>
      <w:marTop w:val="0"/>
      <w:marBottom w:val="0"/>
      <w:divBdr>
        <w:top w:val="none" w:sz="0" w:space="0" w:color="auto"/>
        <w:left w:val="none" w:sz="0" w:space="0" w:color="auto"/>
        <w:bottom w:val="none" w:sz="0" w:space="0" w:color="auto"/>
        <w:right w:val="none" w:sz="0" w:space="0" w:color="auto"/>
      </w:divBdr>
    </w:div>
    <w:div w:id="1522546138">
      <w:bodyDiv w:val="1"/>
      <w:marLeft w:val="0"/>
      <w:marRight w:val="0"/>
      <w:marTop w:val="0"/>
      <w:marBottom w:val="0"/>
      <w:divBdr>
        <w:top w:val="none" w:sz="0" w:space="0" w:color="auto"/>
        <w:left w:val="none" w:sz="0" w:space="0" w:color="auto"/>
        <w:bottom w:val="none" w:sz="0" w:space="0" w:color="auto"/>
        <w:right w:val="none" w:sz="0" w:space="0" w:color="auto"/>
      </w:divBdr>
    </w:div>
    <w:div w:id="1523471182">
      <w:bodyDiv w:val="1"/>
      <w:marLeft w:val="0"/>
      <w:marRight w:val="0"/>
      <w:marTop w:val="0"/>
      <w:marBottom w:val="0"/>
      <w:divBdr>
        <w:top w:val="none" w:sz="0" w:space="0" w:color="auto"/>
        <w:left w:val="none" w:sz="0" w:space="0" w:color="auto"/>
        <w:bottom w:val="none" w:sz="0" w:space="0" w:color="auto"/>
        <w:right w:val="none" w:sz="0" w:space="0" w:color="auto"/>
      </w:divBdr>
    </w:div>
    <w:div w:id="1524591244">
      <w:bodyDiv w:val="1"/>
      <w:marLeft w:val="0"/>
      <w:marRight w:val="0"/>
      <w:marTop w:val="0"/>
      <w:marBottom w:val="0"/>
      <w:divBdr>
        <w:top w:val="none" w:sz="0" w:space="0" w:color="auto"/>
        <w:left w:val="none" w:sz="0" w:space="0" w:color="auto"/>
        <w:bottom w:val="none" w:sz="0" w:space="0" w:color="auto"/>
        <w:right w:val="none" w:sz="0" w:space="0" w:color="auto"/>
      </w:divBdr>
    </w:div>
    <w:div w:id="1529951342">
      <w:bodyDiv w:val="1"/>
      <w:marLeft w:val="0"/>
      <w:marRight w:val="0"/>
      <w:marTop w:val="0"/>
      <w:marBottom w:val="0"/>
      <w:divBdr>
        <w:top w:val="none" w:sz="0" w:space="0" w:color="auto"/>
        <w:left w:val="none" w:sz="0" w:space="0" w:color="auto"/>
        <w:bottom w:val="none" w:sz="0" w:space="0" w:color="auto"/>
        <w:right w:val="none" w:sz="0" w:space="0" w:color="auto"/>
      </w:divBdr>
    </w:div>
    <w:div w:id="1530294854">
      <w:bodyDiv w:val="1"/>
      <w:marLeft w:val="0"/>
      <w:marRight w:val="0"/>
      <w:marTop w:val="0"/>
      <w:marBottom w:val="0"/>
      <w:divBdr>
        <w:top w:val="none" w:sz="0" w:space="0" w:color="auto"/>
        <w:left w:val="none" w:sz="0" w:space="0" w:color="auto"/>
        <w:bottom w:val="none" w:sz="0" w:space="0" w:color="auto"/>
        <w:right w:val="none" w:sz="0" w:space="0" w:color="auto"/>
      </w:divBdr>
      <w:divsChild>
        <w:div w:id="1808468373">
          <w:marLeft w:val="480"/>
          <w:marRight w:val="0"/>
          <w:marTop w:val="0"/>
          <w:marBottom w:val="0"/>
          <w:divBdr>
            <w:top w:val="none" w:sz="0" w:space="0" w:color="auto"/>
            <w:left w:val="none" w:sz="0" w:space="0" w:color="auto"/>
            <w:bottom w:val="none" w:sz="0" w:space="0" w:color="auto"/>
            <w:right w:val="none" w:sz="0" w:space="0" w:color="auto"/>
          </w:divBdr>
        </w:div>
        <w:div w:id="717319521">
          <w:marLeft w:val="480"/>
          <w:marRight w:val="0"/>
          <w:marTop w:val="0"/>
          <w:marBottom w:val="0"/>
          <w:divBdr>
            <w:top w:val="none" w:sz="0" w:space="0" w:color="auto"/>
            <w:left w:val="none" w:sz="0" w:space="0" w:color="auto"/>
            <w:bottom w:val="none" w:sz="0" w:space="0" w:color="auto"/>
            <w:right w:val="none" w:sz="0" w:space="0" w:color="auto"/>
          </w:divBdr>
        </w:div>
        <w:div w:id="1066993094">
          <w:marLeft w:val="480"/>
          <w:marRight w:val="0"/>
          <w:marTop w:val="0"/>
          <w:marBottom w:val="0"/>
          <w:divBdr>
            <w:top w:val="none" w:sz="0" w:space="0" w:color="auto"/>
            <w:left w:val="none" w:sz="0" w:space="0" w:color="auto"/>
            <w:bottom w:val="none" w:sz="0" w:space="0" w:color="auto"/>
            <w:right w:val="none" w:sz="0" w:space="0" w:color="auto"/>
          </w:divBdr>
        </w:div>
        <w:div w:id="2146777949">
          <w:marLeft w:val="480"/>
          <w:marRight w:val="0"/>
          <w:marTop w:val="0"/>
          <w:marBottom w:val="0"/>
          <w:divBdr>
            <w:top w:val="none" w:sz="0" w:space="0" w:color="auto"/>
            <w:left w:val="none" w:sz="0" w:space="0" w:color="auto"/>
            <w:bottom w:val="none" w:sz="0" w:space="0" w:color="auto"/>
            <w:right w:val="none" w:sz="0" w:space="0" w:color="auto"/>
          </w:divBdr>
        </w:div>
        <w:div w:id="183447695">
          <w:marLeft w:val="480"/>
          <w:marRight w:val="0"/>
          <w:marTop w:val="0"/>
          <w:marBottom w:val="0"/>
          <w:divBdr>
            <w:top w:val="none" w:sz="0" w:space="0" w:color="auto"/>
            <w:left w:val="none" w:sz="0" w:space="0" w:color="auto"/>
            <w:bottom w:val="none" w:sz="0" w:space="0" w:color="auto"/>
            <w:right w:val="none" w:sz="0" w:space="0" w:color="auto"/>
          </w:divBdr>
        </w:div>
        <w:div w:id="2107771609">
          <w:marLeft w:val="480"/>
          <w:marRight w:val="0"/>
          <w:marTop w:val="0"/>
          <w:marBottom w:val="0"/>
          <w:divBdr>
            <w:top w:val="none" w:sz="0" w:space="0" w:color="auto"/>
            <w:left w:val="none" w:sz="0" w:space="0" w:color="auto"/>
            <w:bottom w:val="none" w:sz="0" w:space="0" w:color="auto"/>
            <w:right w:val="none" w:sz="0" w:space="0" w:color="auto"/>
          </w:divBdr>
        </w:div>
        <w:div w:id="594050445">
          <w:marLeft w:val="480"/>
          <w:marRight w:val="0"/>
          <w:marTop w:val="0"/>
          <w:marBottom w:val="0"/>
          <w:divBdr>
            <w:top w:val="none" w:sz="0" w:space="0" w:color="auto"/>
            <w:left w:val="none" w:sz="0" w:space="0" w:color="auto"/>
            <w:bottom w:val="none" w:sz="0" w:space="0" w:color="auto"/>
            <w:right w:val="none" w:sz="0" w:space="0" w:color="auto"/>
          </w:divBdr>
        </w:div>
        <w:div w:id="1173033677">
          <w:marLeft w:val="480"/>
          <w:marRight w:val="0"/>
          <w:marTop w:val="0"/>
          <w:marBottom w:val="0"/>
          <w:divBdr>
            <w:top w:val="none" w:sz="0" w:space="0" w:color="auto"/>
            <w:left w:val="none" w:sz="0" w:space="0" w:color="auto"/>
            <w:bottom w:val="none" w:sz="0" w:space="0" w:color="auto"/>
            <w:right w:val="none" w:sz="0" w:space="0" w:color="auto"/>
          </w:divBdr>
        </w:div>
        <w:div w:id="1626080120">
          <w:marLeft w:val="480"/>
          <w:marRight w:val="0"/>
          <w:marTop w:val="0"/>
          <w:marBottom w:val="0"/>
          <w:divBdr>
            <w:top w:val="none" w:sz="0" w:space="0" w:color="auto"/>
            <w:left w:val="none" w:sz="0" w:space="0" w:color="auto"/>
            <w:bottom w:val="none" w:sz="0" w:space="0" w:color="auto"/>
            <w:right w:val="none" w:sz="0" w:space="0" w:color="auto"/>
          </w:divBdr>
        </w:div>
        <w:div w:id="734623148">
          <w:marLeft w:val="480"/>
          <w:marRight w:val="0"/>
          <w:marTop w:val="0"/>
          <w:marBottom w:val="0"/>
          <w:divBdr>
            <w:top w:val="none" w:sz="0" w:space="0" w:color="auto"/>
            <w:left w:val="none" w:sz="0" w:space="0" w:color="auto"/>
            <w:bottom w:val="none" w:sz="0" w:space="0" w:color="auto"/>
            <w:right w:val="none" w:sz="0" w:space="0" w:color="auto"/>
          </w:divBdr>
        </w:div>
        <w:div w:id="1990790761">
          <w:marLeft w:val="480"/>
          <w:marRight w:val="0"/>
          <w:marTop w:val="0"/>
          <w:marBottom w:val="0"/>
          <w:divBdr>
            <w:top w:val="none" w:sz="0" w:space="0" w:color="auto"/>
            <w:left w:val="none" w:sz="0" w:space="0" w:color="auto"/>
            <w:bottom w:val="none" w:sz="0" w:space="0" w:color="auto"/>
            <w:right w:val="none" w:sz="0" w:space="0" w:color="auto"/>
          </w:divBdr>
        </w:div>
        <w:div w:id="1633897274">
          <w:marLeft w:val="480"/>
          <w:marRight w:val="0"/>
          <w:marTop w:val="0"/>
          <w:marBottom w:val="0"/>
          <w:divBdr>
            <w:top w:val="none" w:sz="0" w:space="0" w:color="auto"/>
            <w:left w:val="none" w:sz="0" w:space="0" w:color="auto"/>
            <w:bottom w:val="none" w:sz="0" w:space="0" w:color="auto"/>
            <w:right w:val="none" w:sz="0" w:space="0" w:color="auto"/>
          </w:divBdr>
        </w:div>
        <w:div w:id="175309666">
          <w:marLeft w:val="480"/>
          <w:marRight w:val="0"/>
          <w:marTop w:val="0"/>
          <w:marBottom w:val="0"/>
          <w:divBdr>
            <w:top w:val="none" w:sz="0" w:space="0" w:color="auto"/>
            <w:left w:val="none" w:sz="0" w:space="0" w:color="auto"/>
            <w:bottom w:val="none" w:sz="0" w:space="0" w:color="auto"/>
            <w:right w:val="none" w:sz="0" w:space="0" w:color="auto"/>
          </w:divBdr>
        </w:div>
        <w:div w:id="1483346655">
          <w:marLeft w:val="480"/>
          <w:marRight w:val="0"/>
          <w:marTop w:val="0"/>
          <w:marBottom w:val="0"/>
          <w:divBdr>
            <w:top w:val="none" w:sz="0" w:space="0" w:color="auto"/>
            <w:left w:val="none" w:sz="0" w:space="0" w:color="auto"/>
            <w:bottom w:val="none" w:sz="0" w:space="0" w:color="auto"/>
            <w:right w:val="none" w:sz="0" w:space="0" w:color="auto"/>
          </w:divBdr>
        </w:div>
        <w:div w:id="123425565">
          <w:marLeft w:val="480"/>
          <w:marRight w:val="0"/>
          <w:marTop w:val="0"/>
          <w:marBottom w:val="0"/>
          <w:divBdr>
            <w:top w:val="none" w:sz="0" w:space="0" w:color="auto"/>
            <w:left w:val="none" w:sz="0" w:space="0" w:color="auto"/>
            <w:bottom w:val="none" w:sz="0" w:space="0" w:color="auto"/>
            <w:right w:val="none" w:sz="0" w:space="0" w:color="auto"/>
          </w:divBdr>
        </w:div>
        <w:div w:id="224879212">
          <w:marLeft w:val="480"/>
          <w:marRight w:val="0"/>
          <w:marTop w:val="0"/>
          <w:marBottom w:val="0"/>
          <w:divBdr>
            <w:top w:val="none" w:sz="0" w:space="0" w:color="auto"/>
            <w:left w:val="none" w:sz="0" w:space="0" w:color="auto"/>
            <w:bottom w:val="none" w:sz="0" w:space="0" w:color="auto"/>
            <w:right w:val="none" w:sz="0" w:space="0" w:color="auto"/>
          </w:divBdr>
        </w:div>
        <w:div w:id="1974870556">
          <w:marLeft w:val="480"/>
          <w:marRight w:val="0"/>
          <w:marTop w:val="0"/>
          <w:marBottom w:val="0"/>
          <w:divBdr>
            <w:top w:val="none" w:sz="0" w:space="0" w:color="auto"/>
            <w:left w:val="none" w:sz="0" w:space="0" w:color="auto"/>
            <w:bottom w:val="none" w:sz="0" w:space="0" w:color="auto"/>
            <w:right w:val="none" w:sz="0" w:space="0" w:color="auto"/>
          </w:divBdr>
        </w:div>
        <w:div w:id="542863488">
          <w:marLeft w:val="480"/>
          <w:marRight w:val="0"/>
          <w:marTop w:val="0"/>
          <w:marBottom w:val="0"/>
          <w:divBdr>
            <w:top w:val="none" w:sz="0" w:space="0" w:color="auto"/>
            <w:left w:val="none" w:sz="0" w:space="0" w:color="auto"/>
            <w:bottom w:val="none" w:sz="0" w:space="0" w:color="auto"/>
            <w:right w:val="none" w:sz="0" w:space="0" w:color="auto"/>
          </w:divBdr>
        </w:div>
        <w:div w:id="268394791">
          <w:marLeft w:val="480"/>
          <w:marRight w:val="0"/>
          <w:marTop w:val="0"/>
          <w:marBottom w:val="0"/>
          <w:divBdr>
            <w:top w:val="none" w:sz="0" w:space="0" w:color="auto"/>
            <w:left w:val="none" w:sz="0" w:space="0" w:color="auto"/>
            <w:bottom w:val="none" w:sz="0" w:space="0" w:color="auto"/>
            <w:right w:val="none" w:sz="0" w:space="0" w:color="auto"/>
          </w:divBdr>
        </w:div>
        <w:div w:id="817575885">
          <w:marLeft w:val="480"/>
          <w:marRight w:val="0"/>
          <w:marTop w:val="0"/>
          <w:marBottom w:val="0"/>
          <w:divBdr>
            <w:top w:val="none" w:sz="0" w:space="0" w:color="auto"/>
            <w:left w:val="none" w:sz="0" w:space="0" w:color="auto"/>
            <w:bottom w:val="none" w:sz="0" w:space="0" w:color="auto"/>
            <w:right w:val="none" w:sz="0" w:space="0" w:color="auto"/>
          </w:divBdr>
        </w:div>
        <w:div w:id="1404982398">
          <w:marLeft w:val="480"/>
          <w:marRight w:val="0"/>
          <w:marTop w:val="0"/>
          <w:marBottom w:val="0"/>
          <w:divBdr>
            <w:top w:val="none" w:sz="0" w:space="0" w:color="auto"/>
            <w:left w:val="none" w:sz="0" w:space="0" w:color="auto"/>
            <w:bottom w:val="none" w:sz="0" w:space="0" w:color="auto"/>
            <w:right w:val="none" w:sz="0" w:space="0" w:color="auto"/>
          </w:divBdr>
        </w:div>
        <w:div w:id="1945380870">
          <w:marLeft w:val="480"/>
          <w:marRight w:val="0"/>
          <w:marTop w:val="0"/>
          <w:marBottom w:val="0"/>
          <w:divBdr>
            <w:top w:val="none" w:sz="0" w:space="0" w:color="auto"/>
            <w:left w:val="none" w:sz="0" w:space="0" w:color="auto"/>
            <w:bottom w:val="none" w:sz="0" w:space="0" w:color="auto"/>
            <w:right w:val="none" w:sz="0" w:space="0" w:color="auto"/>
          </w:divBdr>
        </w:div>
        <w:div w:id="311250219">
          <w:marLeft w:val="480"/>
          <w:marRight w:val="0"/>
          <w:marTop w:val="0"/>
          <w:marBottom w:val="0"/>
          <w:divBdr>
            <w:top w:val="none" w:sz="0" w:space="0" w:color="auto"/>
            <w:left w:val="none" w:sz="0" w:space="0" w:color="auto"/>
            <w:bottom w:val="none" w:sz="0" w:space="0" w:color="auto"/>
            <w:right w:val="none" w:sz="0" w:space="0" w:color="auto"/>
          </w:divBdr>
        </w:div>
        <w:div w:id="467011984">
          <w:marLeft w:val="480"/>
          <w:marRight w:val="0"/>
          <w:marTop w:val="0"/>
          <w:marBottom w:val="0"/>
          <w:divBdr>
            <w:top w:val="none" w:sz="0" w:space="0" w:color="auto"/>
            <w:left w:val="none" w:sz="0" w:space="0" w:color="auto"/>
            <w:bottom w:val="none" w:sz="0" w:space="0" w:color="auto"/>
            <w:right w:val="none" w:sz="0" w:space="0" w:color="auto"/>
          </w:divBdr>
        </w:div>
        <w:div w:id="1917398299">
          <w:marLeft w:val="480"/>
          <w:marRight w:val="0"/>
          <w:marTop w:val="0"/>
          <w:marBottom w:val="0"/>
          <w:divBdr>
            <w:top w:val="none" w:sz="0" w:space="0" w:color="auto"/>
            <w:left w:val="none" w:sz="0" w:space="0" w:color="auto"/>
            <w:bottom w:val="none" w:sz="0" w:space="0" w:color="auto"/>
            <w:right w:val="none" w:sz="0" w:space="0" w:color="auto"/>
          </w:divBdr>
        </w:div>
        <w:div w:id="218900204">
          <w:marLeft w:val="480"/>
          <w:marRight w:val="0"/>
          <w:marTop w:val="0"/>
          <w:marBottom w:val="0"/>
          <w:divBdr>
            <w:top w:val="none" w:sz="0" w:space="0" w:color="auto"/>
            <w:left w:val="none" w:sz="0" w:space="0" w:color="auto"/>
            <w:bottom w:val="none" w:sz="0" w:space="0" w:color="auto"/>
            <w:right w:val="none" w:sz="0" w:space="0" w:color="auto"/>
          </w:divBdr>
        </w:div>
        <w:div w:id="1097286676">
          <w:marLeft w:val="480"/>
          <w:marRight w:val="0"/>
          <w:marTop w:val="0"/>
          <w:marBottom w:val="0"/>
          <w:divBdr>
            <w:top w:val="none" w:sz="0" w:space="0" w:color="auto"/>
            <w:left w:val="none" w:sz="0" w:space="0" w:color="auto"/>
            <w:bottom w:val="none" w:sz="0" w:space="0" w:color="auto"/>
            <w:right w:val="none" w:sz="0" w:space="0" w:color="auto"/>
          </w:divBdr>
        </w:div>
        <w:div w:id="1312101450">
          <w:marLeft w:val="480"/>
          <w:marRight w:val="0"/>
          <w:marTop w:val="0"/>
          <w:marBottom w:val="0"/>
          <w:divBdr>
            <w:top w:val="none" w:sz="0" w:space="0" w:color="auto"/>
            <w:left w:val="none" w:sz="0" w:space="0" w:color="auto"/>
            <w:bottom w:val="none" w:sz="0" w:space="0" w:color="auto"/>
            <w:right w:val="none" w:sz="0" w:space="0" w:color="auto"/>
          </w:divBdr>
        </w:div>
        <w:div w:id="1780291942">
          <w:marLeft w:val="480"/>
          <w:marRight w:val="0"/>
          <w:marTop w:val="0"/>
          <w:marBottom w:val="0"/>
          <w:divBdr>
            <w:top w:val="none" w:sz="0" w:space="0" w:color="auto"/>
            <w:left w:val="none" w:sz="0" w:space="0" w:color="auto"/>
            <w:bottom w:val="none" w:sz="0" w:space="0" w:color="auto"/>
            <w:right w:val="none" w:sz="0" w:space="0" w:color="auto"/>
          </w:divBdr>
        </w:div>
        <w:div w:id="1782996184">
          <w:marLeft w:val="480"/>
          <w:marRight w:val="0"/>
          <w:marTop w:val="0"/>
          <w:marBottom w:val="0"/>
          <w:divBdr>
            <w:top w:val="none" w:sz="0" w:space="0" w:color="auto"/>
            <w:left w:val="none" w:sz="0" w:space="0" w:color="auto"/>
            <w:bottom w:val="none" w:sz="0" w:space="0" w:color="auto"/>
            <w:right w:val="none" w:sz="0" w:space="0" w:color="auto"/>
          </w:divBdr>
        </w:div>
      </w:divsChild>
    </w:div>
    <w:div w:id="1530528072">
      <w:bodyDiv w:val="1"/>
      <w:marLeft w:val="0"/>
      <w:marRight w:val="0"/>
      <w:marTop w:val="0"/>
      <w:marBottom w:val="0"/>
      <w:divBdr>
        <w:top w:val="none" w:sz="0" w:space="0" w:color="auto"/>
        <w:left w:val="none" w:sz="0" w:space="0" w:color="auto"/>
        <w:bottom w:val="none" w:sz="0" w:space="0" w:color="auto"/>
        <w:right w:val="none" w:sz="0" w:space="0" w:color="auto"/>
      </w:divBdr>
    </w:div>
    <w:div w:id="1533417072">
      <w:bodyDiv w:val="1"/>
      <w:marLeft w:val="0"/>
      <w:marRight w:val="0"/>
      <w:marTop w:val="0"/>
      <w:marBottom w:val="0"/>
      <w:divBdr>
        <w:top w:val="none" w:sz="0" w:space="0" w:color="auto"/>
        <w:left w:val="none" w:sz="0" w:space="0" w:color="auto"/>
        <w:bottom w:val="none" w:sz="0" w:space="0" w:color="auto"/>
        <w:right w:val="none" w:sz="0" w:space="0" w:color="auto"/>
      </w:divBdr>
    </w:div>
    <w:div w:id="1535076416">
      <w:bodyDiv w:val="1"/>
      <w:marLeft w:val="0"/>
      <w:marRight w:val="0"/>
      <w:marTop w:val="0"/>
      <w:marBottom w:val="0"/>
      <w:divBdr>
        <w:top w:val="none" w:sz="0" w:space="0" w:color="auto"/>
        <w:left w:val="none" w:sz="0" w:space="0" w:color="auto"/>
        <w:bottom w:val="none" w:sz="0" w:space="0" w:color="auto"/>
        <w:right w:val="none" w:sz="0" w:space="0" w:color="auto"/>
      </w:divBdr>
    </w:div>
    <w:div w:id="1543517548">
      <w:bodyDiv w:val="1"/>
      <w:marLeft w:val="0"/>
      <w:marRight w:val="0"/>
      <w:marTop w:val="0"/>
      <w:marBottom w:val="0"/>
      <w:divBdr>
        <w:top w:val="none" w:sz="0" w:space="0" w:color="auto"/>
        <w:left w:val="none" w:sz="0" w:space="0" w:color="auto"/>
        <w:bottom w:val="none" w:sz="0" w:space="0" w:color="auto"/>
        <w:right w:val="none" w:sz="0" w:space="0" w:color="auto"/>
      </w:divBdr>
    </w:div>
    <w:div w:id="1545099870">
      <w:bodyDiv w:val="1"/>
      <w:marLeft w:val="0"/>
      <w:marRight w:val="0"/>
      <w:marTop w:val="0"/>
      <w:marBottom w:val="0"/>
      <w:divBdr>
        <w:top w:val="none" w:sz="0" w:space="0" w:color="auto"/>
        <w:left w:val="none" w:sz="0" w:space="0" w:color="auto"/>
        <w:bottom w:val="none" w:sz="0" w:space="0" w:color="auto"/>
        <w:right w:val="none" w:sz="0" w:space="0" w:color="auto"/>
      </w:divBdr>
    </w:div>
    <w:div w:id="1546524065">
      <w:bodyDiv w:val="1"/>
      <w:marLeft w:val="0"/>
      <w:marRight w:val="0"/>
      <w:marTop w:val="0"/>
      <w:marBottom w:val="0"/>
      <w:divBdr>
        <w:top w:val="none" w:sz="0" w:space="0" w:color="auto"/>
        <w:left w:val="none" w:sz="0" w:space="0" w:color="auto"/>
        <w:bottom w:val="none" w:sz="0" w:space="0" w:color="auto"/>
        <w:right w:val="none" w:sz="0" w:space="0" w:color="auto"/>
      </w:divBdr>
    </w:div>
    <w:div w:id="1547451576">
      <w:bodyDiv w:val="1"/>
      <w:marLeft w:val="0"/>
      <w:marRight w:val="0"/>
      <w:marTop w:val="0"/>
      <w:marBottom w:val="0"/>
      <w:divBdr>
        <w:top w:val="none" w:sz="0" w:space="0" w:color="auto"/>
        <w:left w:val="none" w:sz="0" w:space="0" w:color="auto"/>
        <w:bottom w:val="none" w:sz="0" w:space="0" w:color="auto"/>
        <w:right w:val="none" w:sz="0" w:space="0" w:color="auto"/>
      </w:divBdr>
    </w:div>
    <w:div w:id="1547646578">
      <w:bodyDiv w:val="1"/>
      <w:marLeft w:val="0"/>
      <w:marRight w:val="0"/>
      <w:marTop w:val="0"/>
      <w:marBottom w:val="0"/>
      <w:divBdr>
        <w:top w:val="none" w:sz="0" w:space="0" w:color="auto"/>
        <w:left w:val="none" w:sz="0" w:space="0" w:color="auto"/>
        <w:bottom w:val="none" w:sz="0" w:space="0" w:color="auto"/>
        <w:right w:val="none" w:sz="0" w:space="0" w:color="auto"/>
      </w:divBdr>
    </w:div>
    <w:div w:id="1548908899">
      <w:bodyDiv w:val="1"/>
      <w:marLeft w:val="0"/>
      <w:marRight w:val="0"/>
      <w:marTop w:val="0"/>
      <w:marBottom w:val="0"/>
      <w:divBdr>
        <w:top w:val="none" w:sz="0" w:space="0" w:color="auto"/>
        <w:left w:val="none" w:sz="0" w:space="0" w:color="auto"/>
        <w:bottom w:val="none" w:sz="0" w:space="0" w:color="auto"/>
        <w:right w:val="none" w:sz="0" w:space="0" w:color="auto"/>
      </w:divBdr>
    </w:div>
    <w:div w:id="1550067462">
      <w:bodyDiv w:val="1"/>
      <w:marLeft w:val="0"/>
      <w:marRight w:val="0"/>
      <w:marTop w:val="0"/>
      <w:marBottom w:val="0"/>
      <w:divBdr>
        <w:top w:val="none" w:sz="0" w:space="0" w:color="auto"/>
        <w:left w:val="none" w:sz="0" w:space="0" w:color="auto"/>
        <w:bottom w:val="none" w:sz="0" w:space="0" w:color="auto"/>
        <w:right w:val="none" w:sz="0" w:space="0" w:color="auto"/>
      </w:divBdr>
    </w:div>
    <w:div w:id="1557935179">
      <w:bodyDiv w:val="1"/>
      <w:marLeft w:val="0"/>
      <w:marRight w:val="0"/>
      <w:marTop w:val="0"/>
      <w:marBottom w:val="0"/>
      <w:divBdr>
        <w:top w:val="none" w:sz="0" w:space="0" w:color="auto"/>
        <w:left w:val="none" w:sz="0" w:space="0" w:color="auto"/>
        <w:bottom w:val="none" w:sz="0" w:space="0" w:color="auto"/>
        <w:right w:val="none" w:sz="0" w:space="0" w:color="auto"/>
      </w:divBdr>
    </w:div>
    <w:div w:id="1558975137">
      <w:bodyDiv w:val="1"/>
      <w:marLeft w:val="0"/>
      <w:marRight w:val="0"/>
      <w:marTop w:val="0"/>
      <w:marBottom w:val="0"/>
      <w:divBdr>
        <w:top w:val="none" w:sz="0" w:space="0" w:color="auto"/>
        <w:left w:val="none" w:sz="0" w:space="0" w:color="auto"/>
        <w:bottom w:val="none" w:sz="0" w:space="0" w:color="auto"/>
        <w:right w:val="none" w:sz="0" w:space="0" w:color="auto"/>
      </w:divBdr>
    </w:div>
    <w:div w:id="1560282935">
      <w:bodyDiv w:val="1"/>
      <w:marLeft w:val="0"/>
      <w:marRight w:val="0"/>
      <w:marTop w:val="0"/>
      <w:marBottom w:val="0"/>
      <w:divBdr>
        <w:top w:val="none" w:sz="0" w:space="0" w:color="auto"/>
        <w:left w:val="none" w:sz="0" w:space="0" w:color="auto"/>
        <w:bottom w:val="none" w:sz="0" w:space="0" w:color="auto"/>
        <w:right w:val="none" w:sz="0" w:space="0" w:color="auto"/>
      </w:divBdr>
    </w:div>
    <w:div w:id="1562205696">
      <w:bodyDiv w:val="1"/>
      <w:marLeft w:val="0"/>
      <w:marRight w:val="0"/>
      <w:marTop w:val="0"/>
      <w:marBottom w:val="0"/>
      <w:divBdr>
        <w:top w:val="none" w:sz="0" w:space="0" w:color="auto"/>
        <w:left w:val="none" w:sz="0" w:space="0" w:color="auto"/>
        <w:bottom w:val="none" w:sz="0" w:space="0" w:color="auto"/>
        <w:right w:val="none" w:sz="0" w:space="0" w:color="auto"/>
      </w:divBdr>
    </w:div>
    <w:div w:id="1565607470">
      <w:bodyDiv w:val="1"/>
      <w:marLeft w:val="0"/>
      <w:marRight w:val="0"/>
      <w:marTop w:val="0"/>
      <w:marBottom w:val="0"/>
      <w:divBdr>
        <w:top w:val="none" w:sz="0" w:space="0" w:color="auto"/>
        <w:left w:val="none" w:sz="0" w:space="0" w:color="auto"/>
        <w:bottom w:val="none" w:sz="0" w:space="0" w:color="auto"/>
        <w:right w:val="none" w:sz="0" w:space="0" w:color="auto"/>
      </w:divBdr>
    </w:div>
    <w:div w:id="1576933991">
      <w:bodyDiv w:val="1"/>
      <w:marLeft w:val="0"/>
      <w:marRight w:val="0"/>
      <w:marTop w:val="0"/>
      <w:marBottom w:val="0"/>
      <w:divBdr>
        <w:top w:val="none" w:sz="0" w:space="0" w:color="auto"/>
        <w:left w:val="none" w:sz="0" w:space="0" w:color="auto"/>
        <w:bottom w:val="none" w:sz="0" w:space="0" w:color="auto"/>
        <w:right w:val="none" w:sz="0" w:space="0" w:color="auto"/>
      </w:divBdr>
      <w:divsChild>
        <w:div w:id="488712386">
          <w:marLeft w:val="480"/>
          <w:marRight w:val="0"/>
          <w:marTop w:val="0"/>
          <w:marBottom w:val="0"/>
          <w:divBdr>
            <w:top w:val="none" w:sz="0" w:space="0" w:color="auto"/>
            <w:left w:val="none" w:sz="0" w:space="0" w:color="auto"/>
            <w:bottom w:val="none" w:sz="0" w:space="0" w:color="auto"/>
            <w:right w:val="none" w:sz="0" w:space="0" w:color="auto"/>
          </w:divBdr>
        </w:div>
        <w:div w:id="677928592">
          <w:marLeft w:val="480"/>
          <w:marRight w:val="0"/>
          <w:marTop w:val="0"/>
          <w:marBottom w:val="0"/>
          <w:divBdr>
            <w:top w:val="none" w:sz="0" w:space="0" w:color="auto"/>
            <w:left w:val="none" w:sz="0" w:space="0" w:color="auto"/>
            <w:bottom w:val="none" w:sz="0" w:space="0" w:color="auto"/>
            <w:right w:val="none" w:sz="0" w:space="0" w:color="auto"/>
          </w:divBdr>
        </w:div>
        <w:div w:id="1373338480">
          <w:marLeft w:val="480"/>
          <w:marRight w:val="0"/>
          <w:marTop w:val="0"/>
          <w:marBottom w:val="0"/>
          <w:divBdr>
            <w:top w:val="none" w:sz="0" w:space="0" w:color="auto"/>
            <w:left w:val="none" w:sz="0" w:space="0" w:color="auto"/>
            <w:bottom w:val="none" w:sz="0" w:space="0" w:color="auto"/>
            <w:right w:val="none" w:sz="0" w:space="0" w:color="auto"/>
          </w:divBdr>
        </w:div>
        <w:div w:id="417137481">
          <w:marLeft w:val="480"/>
          <w:marRight w:val="0"/>
          <w:marTop w:val="0"/>
          <w:marBottom w:val="0"/>
          <w:divBdr>
            <w:top w:val="none" w:sz="0" w:space="0" w:color="auto"/>
            <w:left w:val="none" w:sz="0" w:space="0" w:color="auto"/>
            <w:bottom w:val="none" w:sz="0" w:space="0" w:color="auto"/>
            <w:right w:val="none" w:sz="0" w:space="0" w:color="auto"/>
          </w:divBdr>
        </w:div>
        <w:div w:id="142165292">
          <w:marLeft w:val="480"/>
          <w:marRight w:val="0"/>
          <w:marTop w:val="0"/>
          <w:marBottom w:val="0"/>
          <w:divBdr>
            <w:top w:val="none" w:sz="0" w:space="0" w:color="auto"/>
            <w:left w:val="none" w:sz="0" w:space="0" w:color="auto"/>
            <w:bottom w:val="none" w:sz="0" w:space="0" w:color="auto"/>
            <w:right w:val="none" w:sz="0" w:space="0" w:color="auto"/>
          </w:divBdr>
        </w:div>
        <w:div w:id="1247885566">
          <w:marLeft w:val="480"/>
          <w:marRight w:val="0"/>
          <w:marTop w:val="0"/>
          <w:marBottom w:val="0"/>
          <w:divBdr>
            <w:top w:val="none" w:sz="0" w:space="0" w:color="auto"/>
            <w:left w:val="none" w:sz="0" w:space="0" w:color="auto"/>
            <w:bottom w:val="none" w:sz="0" w:space="0" w:color="auto"/>
            <w:right w:val="none" w:sz="0" w:space="0" w:color="auto"/>
          </w:divBdr>
        </w:div>
        <w:div w:id="27338672">
          <w:marLeft w:val="480"/>
          <w:marRight w:val="0"/>
          <w:marTop w:val="0"/>
          <w:marBottom w:val="0"/>
          <w:divBdr>
            <w:top w:val="none" w:sz="0" w:space="0" w:color="auto"/>
            <w:left w:val="none" w:sz="0" w:space="0" w:color="auto"/>
            <w:bottom w:val="none" w:sz="0" w:space="0" w:color="auto"/>
            <w:right w:val="none" w:sz="0" w:space="0" w:color="auto"/>
          </w:divBdr>
        </w:div>
        <w:div w:id="806776568">
          <w:marLeft w:val="480"/>
          <w:marRight w:val="0"/>
          <w:marTop w:val="0"/>
          <w:marBottom w:val="0"/>
          <w:divBdr>
            <w:top w:val="none" w:sz="0" w:space="0" w:color="auto"/>
            <w:left w:val="none" w:sz="0" w:space="0" w:color="auto"/>
            <w:bottom w:val="none" w:sz="0" w:space="0" w:color="auto"/>
            <w:right w:val="none" w:sz="0" w:space="0" w:color="auto"/>
          </w:divBdr>
        </w:div>
        <w:div w:id="917251854">
          <w:marLeft w:val="480"/>
          <w:marRight w:val="0"/>
          <w:marTop w:val="0"/>
          <w:marBottom w:val="0"/>
          <w:divBdr>
            <w:top w:val="none" w:sz="0" w:space="0" w:color="auto"/>
            <w:left w:val="none" w:sz="0" w:space="0" w:color="auto"/>
            <w:bottom w:val="none" w:sz="0" w:space="0" w:color="auto"/>
            <w:right w:val="none" w:sz="0" w:space="0" w:color="auto"/>
          </w:divBdr>
        </w:div>
        <w:div w:id="1539705476">
          <w:marLeft w:val="480"/>
          <w:marRight w:val="0"/>
          <w:marTop w:val="0"/>
          <w:marBottom w:val="0"/>
          <w:divBdr>
            <w:top w:val="none" w:sz="0" w:space="0" w:color="auto"/>
            <w:left w:val="none" w:sz="0" w:space="0" w:color="auto"/>
            <w:bottom w:val="none" w:sz="0" w:space="0" w:color="auto"/>
            <w:right w:val="none" w:sz="0" w:space="0" w:color="auto"/>
          </w:divBdr>
        </w:div>
        <w:div w:id="1881503908">
          <w:marLeft w:val="480"/>
          <w:marRight w:val="0"/>
          <w:marTop w:val="0"/>
          <w:marBottom w:val="0"/>
          <w:divBdr>
            <w:top w:val="none" w:sz="0" w:space="0" w:color="auto"/>
            <w:left w:val="none" w:sz="0" w:space="0" w:color="auto"/>
            <w:bottom w:val="none" w:sz="0" w:space="0" w:color="auto"/>
            <w:right w:val="none" w:sz="0" w:space="0" w:color="auto"/>
          </w:divBdr>
        </w:div>
        <w:div w:id="1678119968">
          <w:marLeft w:val="480"/>
          <w:marRight w:val="0"/>
          <w:marTop w:val="0"/>
          <w:marBottom w:val="0"/>
          <w:divBdr>
            <w:top w:val="none" w:sz="0" w:space="0" w:color="auto"/>
            <w:left w:val="none" w:sz="0" w:space="0" w:color="auto"/>
            <w:bottom w:val="none" w:sz="0" w:space="0" w:color="auto"/>
            <w:right w:val="none" w:sz="0" w:space="0" w:color="auto"/>
          </w:divBdr>
        </w:div>
        <w:div w:id="181018880">
          <w:marLeft w:val="480"/>
          <w:marRight w:val="0"/>
          <w:marTop w:val="0"/>
          <w:marBottom w:val="0"/>
          <w:divBdr>
            <w:top w:val="none" w:sz="0" w:space="0" w:color="auto"/>
            <w:left w:val="none" w:sz="0" w:space="0" w:color="auto"/>
            <w:bottom w:val="none" w:sz="0" w:space="0" w:color="auto"/>
            <w:right w:val="none" w:sz="0" w:space="0" w:color="auto"/>
          </w:divBdr>
        </w:div>
        <w:div w:id="507990451">
          <w:marLeft w:val="480"/>
          <w:marRight w:val="0"/>
          <w:marTop w:val="0"/>
          <w:marBottom w:val="0"/>
          <w:divBdr>
            <w:top w:val="none" w:sz="0" w:space="0" w:color="auto"/>
            <w:left w:val="none" w:sz="0" w:space="0" w:color="auto"/>
            <w:bottom w:val="none" w:sz="0" w:space="0" w:color="auto"/>
            <w:right w:val="none" w:sz="0" w:space="0" w:color="auto"/>
          </w:divBdr>
        </w:div>
        <w:div w:id="1356345009">
          <w:marLeft w:val="480"/>
          <w:marRight w:val="0"/>
          <w:marTop w:val="0"/>
          <w:marBottom w:val="0"/>
          <w:divBdr>
            <w:top w:val="none" w:sz="0" w:space="0" w:color="auto"/>
            <w:left w:val="none" w:sz="0" w:space="0" w:color="auto"/>
            <w:bottom w:val="none" w:sz="0" w:space="0" w:color="auto"/>
            <w:right w:val="none" w:sz="0" w:space="0" w:color="auto"/>
          </w:divBdr>
        </w:div>
      </w:divsChild>
    </w:div>
    <w:div w:id="1578515731">
      <w:bodyDiv w:val="1"/>
      <w:marLeft w:val="0"/>
      <w:marRight w:val="0"/>
      <w:marTop w:val="0"/>
      <w:marBottom w:val="0"/>
      <w:divBdr>
        <w:top w:val="none" w:sz="0" w:space="0" w:color="auto"/>
        <w:left w:val="none" w:sz="0" w:space="0" w:color="auto"/>
        <w:bottom w:val="none" w:sz="0" w:space="0" w:color="auto"/>
        <w:right w:val="none" w:sz="0" w:space="0" w:color="auto"/>
      </w:divBdr>
    </w:div>
    <w:div w:id="1581715084">
      <w:bodyDiv w:val="1"/>
      <w:marLeft w:val="0"/>
      <w:marRight w:val="0"/>
      <w:marTop w:val="0"/>
      <w:marBottom w:val="0"/>
      <w:divBdr>
        <w:top w:val="none" w:sz="0" w:space="0" w:color="auto"/>
        <w:left w:val="none" w:sz="0" w:space="0" w:color="auto"/>
        <w:bottom w:val="none" w:sz="0" w:space="0" w:color="auto"/>
        <w:right w:val="none" w:sz="0" w:space="0" w:color="auto"/>
      </w:divBdr>
    </w:div>
    <w:div w:id="1590310197">
      <w:bodyDiv w:val="1"/>
      <w:marLeft w:val="0"/>
      <w:marRight w:val="0"/>
      <w:marTop w:val="0"/>
      <w:marBottom w:val="0"/>
      <w:divBdr>
        <w:top w:val="none" w:sz="0" w:space="0" w:color="auto"/>
        <w:left w:val="none" w:sz="0" w:space="0" w:color="auto"/>
        <w:bottom w:val="none" w:sz="0" w:space="0" w:color="auto"/>
        <w:right w:val="none" w:sz="0" w:space="0" w:color="auto"/>
      </w:divBdr>
    </w:div>
    <w:div w:id="1591693853">
      <w:bodyDiv w:val="1"/>
      <w:marLeft w:val="0"/>
      <w:marRight w:val="0"/>
      <w:marTop w:val="0"/>
      <w:marBottom w:val="0"/>
      <w:divBdr>
        <w:top w:val="none" w:sz="0" w:space="0" w:color="auto"/>
        <w:left w:val="none" w:sz="0" w:space="0" w:color="auto"/>
        <w:bottom w:val="none" w:sz="0" w:space="0" w:color="auto"/>
        <w:right w:val="none" w:sz="0" w:space="0" w:color="auto"/>
      </w:divBdr>
    </w:div>
    <w:div w:id="1594315003">
      <w:bodyDiv w:val="1"/>
      <w:marLeft w:val="0"/>
      <w:marRight w:val="0"/>
      <w:marTop w:val="0"/>
      <w:marBottom w:val="0"/>
      <w:divBdr>
        <w:top w:val="none" w:sz="0" w:space="0" w:color="auto"/>
        <w:left w:val="none" w:sz="0" w:space="0" w:color="auto"/>
        <w:bottom w:val="none" w:sz="0" w:space="0" w:color="auto"/>
        <w:right w:val="none" w:sz="0" w:space="0" w:color="auto"/>
      </w:divBdr>
    </w:div>
    <w:div w:id="1600258175">
      <w:bodyDiv w:val="1"/>
      <w:marLeft w:val="0"/>
      <w:marRight w:val="0"/>
      <w:marTop w:val="0"/>
      <w:marBottom w:val="0"/>
      <w:divBdr>
        <w:top w:val="none" w:sz="0" w:space="0" w:color="auto"/>
        <w:left w:val="none" w:sz="0" w:space="0" w:color="auto"/>
        <w:bottom w:val="none" w:sz="0" w:space="0" w:color="auto"/>
        <w:right w:val="none" w:sz="0" w:space="0" w:color="auto"/>
      </w:divBdr>
    </w:div>
    <w:div w:id="1609046331">
      <w:bodyDiv w:val="1"/>
      <w:marLeft w:val="0"/>
      <w:marRight w:val="0"/>
      <w:marTop w:val="0"/>
      <w:marBottom w:val="0"/>
      <w:divBdr>
        <w:top w:val="none" w:sz="0" w:space="0" w:color="auto"/>
        <w:left w:val="none" w:sz="0" w:space="0" w:color="auto"/>
        <w:bottom w:val="none" w:sz="0" w:space="0" w:color="auto"/>
        <w:right w:val="none" w:sz="0" w:space="0" w:color="auto"/>
      </w:divBdr>
    </w:div>
    <w:div w:id="1611233176">
      <w:bodyDiv w:val="1"/>
      <w:marLeft w:val="0"/>
      <w:marRight w:val="0"/>
      <w:marTop w:val="0"/>
      <w:marBottom w:val="0"/>
      <w:divBdr>
        <w:top w:val="none" w:sz="0" w:space="0" w:color="auto"/>
        <w:left w:val="none" w:sz="0" w:space="0" w:color="auto"/>
        <w:bottom w:val="none" w:sz="0" w:space="0" w:color="auto"/>
        <w:right w:val="none" w:sz="0" w:space="0" w:color="auto"/>
      </w:divBdr>
    </w:div>
    <w:div w:id="1611350091">
      <w:bodyDiv w:val="1"/>
      <w:marLeft w:val="0"/>
      <w:marRight w:val="0"/>
      <w:marTop w:val="0"/>
      <w:marBottom w:val="0"/>
      <w:divBdr>
        <w:top w:val="none" w:sz="0" w:space="0" w:color="auto"/>
        <w:left w:val="none" w:sz="0" w:space="0" w:color="auto"/>
        <w:bottom w:val="none" w:sz="0" w:space="0" w:color="auto"/>
        <w:right w:val="none" w:sz="0" w:space="0" w:color="auto"/>
      </w:divBdr>
    </w:div>
    <w:div w:id="1613825015">
      <w:bodyDiv w:val="1"/>
      <w:marLeft w:val="0"/>
      <w:marRight w:val="0"/>
      <w:marTop w:val="0"/>
      <w:marBottom w:val="0"/>
      <w:divBdr>
        <w:top w:val="none" w:sz="0" w:space="0" w:color="auto"/>
        <w:left w:val="none" w:sz="0" w:space="0" w:color="auto"/>
        <w:bottom w:val="none" w:sz="0" w:space="0" w:color="auto"/>
        <w:right w:val="none" w:sz="0" w:space="0" w:color="auto"/>
      </w:divBdr>
    </w:div>
    <w:div w:id="1619526762">
      <w:bodyDiv w:val="1"/>
      <w:marLeft w:val="0"/>
      <w:marRight w:val="0"/>
      <w:marTop w:val="0"/>
      <w:marBottom w:val="0"/>
      <w:divBdr>
        <w:top w:val="none" w:sz="0" w:space="0" w:color="auto"/>
        <w:left w:val="none" w:sz="0" w:space="0" w:color="auto"/>
        <w:bottom w:val="none" w:sz="0" w:space="0" w:color="auto"/>
        <w:right w:val="none" w:sz="0" w:space="0" w:color="auto"/>
      </w:divBdr>
    </w:div>
    <w:div w:id="1621179564">
      <w:bodyDiv w:val="1"/>
      <w:marLeft w:val="0"/>
      <w:marRight w:val="0"/>
      <w:marTop w:val="0"/>
      <w:marBottom w:val="0"/>
      <w:divBdr>
        <w:top w:val="none" w:sz="0" w:space="0" w:color="auto"/>
        <w:left w:val="none" w:sz="0" w:space="0" w:color="auto"/>
        <w:bottom w:val="none" w:sz="0" w:space="0" w:color="auto"/>
        <w:right w:val="none" w:sz="0" w:space="0" w:color="auto"/>
      </w:divBdr>
    </w:div>
    <w:div w:id="1624118529">
      <w:bodyDiv w:val="1"/>
      <w:marLeft w:val="0"/>
      <w:marRight w:val="0"/>
      <w:marTop w:val="0"/>
      <w:marBottom w:val="0"/>
      <w:divBdr>
        <w:top w:val="none" w:sz="0" w:space="0" w:color="auto"/>
        <w:left w:val="none" w:sz="0" w:space="0" w:color="auto"/>
        <w:bottom w:val="none" w:sz="0" w:space="0" w:color="auto"/>
        <w:right w:val="none" w:sz="0" w:space="0" w:color="auto"/>
      </w:divBdr>
      <w:divsChild>
        <w:div w:id="72969616">
          <w:marLeft w:val="480"/>
          <w:marRight w:val="0"/>
          <w:marTop w:val="0"/>
          <w:marBottom w:val="0"/>
          <w:divBdr>
            <w:top w:val="none" w:sz="0" w:space="0" w:color="auto"/>
            <w:left w:val="none" w:sz="0" w:space="0" w:color="auto"/>
            <w:bottom w:val="none" w:sz="0" w:space="0" w:color="auto"/>
            <w:right w:val="none" w:sz="0" w:space="0" w:color="auto"/>
          </w:divBdr>
        </w:div>
        <w:div w:id="1756852977">
          <w:marLeft w:val="480"/>
          <w:marRight w:val="0"/>
          <w:marTop w:val="0"/>
          <w:marBottom w:val="0"/>
          <w:divBdr>
            <w:top w:val="none" w:sz="0" w:space="0" w:color="auto"/>
            <w:left w:val="none" w:sz="0" w:space="0" w:color="auto"/>
            <w:bottom w:val="none" w:sz="0" w:space="0" w:color="auto"/>
            <w:right w:val="none" w:sz="0" w:space="0" w:color="auto"/>
          </w:divBdr>
        </w:div>
        <w:div w:id="549657624">
          <w:marLeft w:val="480"/>
          <w:marRight w:val="0"/>
          <w:marTop w:val="0"/>
          <w:marBottom w:val="0"/>
          <w:divBdr>
            <w:top w:val="none" w:sz="0" w:space="0" w:color="auto"/>
            <w:left w:val="none" w:sz="0" w:space="0" w:color="auto"/>
            <w:bottom w:val="none" w:sz="0" w:space="0" w:color="auto"/>
            <w:right w:val="none" w:sz="0" w:space="0" w:color="auto"/>
          </w:divBdr>
        </w:div>
        <w:div w:id="1525284891">
          <w:marLeft w:val="480"/>
          <w:marRight w:val="0"/>
          <w:marTop w:val="0"/>
          <w:marBottom w:val="0"/>
          <w:divBdr>
            <w:top w:val="none" w:sz="0" w:space="0" w:color="auto"/>
            <w:left w:val="none" w:sz="0" w:space="0" w:color="auto"/>
            <w:bottom w:val="none" w:sz="0" w:space="0" w:color="auto"/>
            <w:right w:val="none" w:sz="0" w:space="0" w:color="auto"/>
          </w:divBdr>
        </w:div>
        <w:div w:id="84570080">
          <w:marLeft w:val="480"/>
          <w:marRight w:val="0"/>
          <w:marTop w:val="0"/>
          <w:marBottom w:val="0"/>
          <w:divBdr>
            <w:top w:val="none" w:sz="0" w:space="0" w:color="auto"/>
            <w:left w:val="none" w:sz="0" w:space="0" w:color="auto"/>
            <w:bottom w:val="none" w:sz="0" w:space="0" w:color="auto"/>
            <w:right w:val="none" w:sz="0" w:space="0" w:color="auto"/>
          </w:divBdr>
        </w:div>
        <w:div w:id="290745544">
          <w:marLeft w:val="480"/>
          <w:marRight w:val="0"/>
          <w:marTop w:val="0"/>
          <w:marBottom w:val="0"/>
          <w:divBdr>
            <w:top w:val="none" w:sz="0" w:space="0" w:color="auto"/>
            <w:left w:val="none" w:sz="0" w:space="0" w:color="auto"/>
            <w:bottom w:val="none" w:sz="0" w:space="0" w:color="auto"/>
            <w:right w:val="none" w:sz="0" w:space="0" w:color="auto"/>
          </w:divBdr>
        </w:div>
        <w:div w:id="1545174056">
          <w:marLeft w:val="480"/>
          <w:marRight w:val="0"/>
          <w:marTop w:val="0"/>
          <w:marBottom w:val="0"/>
          <w:divBdr>
            <w:top w:val="none" w:sz="0" w:space="0" w:color="auto"/>
            <w:left w:val="none" w:sz="0" w:space="0" w:color="auto"/>
            <w:bottom w:val="none" w:sz="0" w:space="0" w:color="auto"/>
            <w:right w:val="none" w:sz="0" w:space="0" w:color="auto"/>
          </w:divBdr>
        </w:div>
        <w:div w:id="759330018">
          <w:marLeft w:val="480"/>
          <w:marRight w:val="0"/>
          <w:marTop w:val="0"/>
          <w:marBottom w:val="0"/>
          <w:divBdr>
            <w:top w:val="none" w:sz="0" w:space="0" w:color="auto"/>
            <w:left w:val="none" w:sz="0" w:space="0" w:color="auto"/>
            <w:bottom w:val="none" w:sz="0" w:space="0" w:color="auto"/>
            <w:right w:val="none" w:sz="0" w:space="0" w:color="auto"/>
          </w:divBdr>
        </w:div>
        <w:div w:id="720398827">
          <w:marLeft w:val="480"/>
          <w:marRight w:val="0"/>
          <w:marTop w:val="0"/>
          <w:marBottom w:val="0"/>
          <w:divBdr>
            <w:top w:val="none" w:sz="0" w:space="0" w:color="auto"/>
            <w:left w:val="none" w:sz="0" w:space="0" w:color="auto"/>
            <w:bottom w:val="none" w:sz="0" w:space="0" w:color="auto"/>
            <w:right w:val="none" w:sz="0" w:space="0" w:color="auto"/>
          </w:divBdr>
        </w:div>
        <w:div w:id="322978557">
          <w:marLeft w:val="480"/>
          <w:marRight w:val="0"/>
          <w:marTop w:val="0"/>
          <w:marBottom w:val="0"/>
          <w:divBdr>
            <w:top w:val="none" w:sz="0" w:space="0" w:color="auto"/>
            <w:left w:val="none" w:sz="0" w:space="0" w:color="auto"/>
            <w:bottom w:val="none" w:sz="0" w:space="0" w:color="auto"/>
            <w:right w:val="none" w:sz="0" w:space="0" w:color="auto"/>
          </w:divBdr>
        </w:div>
        <w:div w:id="221721737">
          <w:marLeft w:val="480"/>
          <w:marRight w:val="0"/>
          <w:marTop w:val="0"/>
          <w:marBottom w:val="0"/>
          <w:divBdr>
            <w:top w:val="none" w:sz="0" w:space="0" w:color="auto"/>
            <w:left w:val="none" w:sz="0" w:space="0" w:color="auto"/>
            <w:bottom w:val="none" w:sz="0" w:space="0" w:color="auto"/>
            <w:right w:val="none" w:sz="0" w:space="0" w:color="auto"/>
          </w:divBdr>
        </w:div>
        <w:div w:id="293683209">
          <w:marLeft w:val="480"/>
          <w:marRight w:val="0"/>
          <w:marTop w:val="0"/>
          <w:marBottom w:val="0"/>
          <w:divBdr>
            <w:top w:val="none" w:sz="0" w:space="0" w:color="auto"/>
            <w:left w:val="none" w:sz="0" w:space="0" w:color="auto"/>
            <w:bottom w:val="none" w:sz="0" w:space="0" w:color="auto"/>
            <w:right w:val="none" w:sz="0" w:space="0" w:color="auto"/>
          </w:divBdr>
        </w:div>
        <w:div w:id="594947802">
          <w:marLeft w:val="480"/>
          <w:marRight w:val="0"/>
          <w:marTop w:val="0"/>
          <w:marBottom w:val="0"/>
          <w:divBdr>
            <w:top w:val="none" w:sz="0" w:space="0" w:color="auto"/>
            <w:left w:val="none" w:sz="0" w:space="0" w:color="auto"/>
            <w:bottom w:val="none" w:sz="0" w:space="0" w:color="auto"/>
            <w:right w:val="none" w:sz="0" w:space="0" w:color="auto"/>
          </w:divBdr>
        </w:div>
        <w:div w:id="1966764429">
          <w:marLeft w:val="480"/>
          <w:marRight w:val="0"/>
          <w:marTop w:val="0"/>
          <w:marBottom w:val="0"/>
          <w:divBdr>
            <w:top w:val="none" w:sz="0" w:space="0" w:color="auto"/>
            <w:left w:val="none" w:sz="0" w:space="0" w:color="auto"/>
            <w:bottom w:val="none" w:sz="0" w:space="0" w:color="auto"/>
            <w:right w:val="none" w:sz="0" w:space="0" w:color="auto"/>
          </w:divBdr>
        </w:div>
        <w:div w:id="1365984578">
          <w:marLeft w:val="480"/>
          <w:marRight w:val="0"/>
          <w:marTop w:val="0"/>
          <w:marBottom w:val="0"/>
          <w:divBdr>
            <w:top w:val="none" w:sz="0" w:space="0" w:color="auto"/>
            <w:left w:val="none" w:sz="0" w:space="0" w:color="auto"/>
            <w:bottom w:val="none" w:sz="0" w:space="0" w:color="auto"/>
            <w:right w:val="none" w:sz="0" w:space="0" w:color="auto"/>
          </w:divBdr>
        </w:div>
        <w:div w:id="145516684">
          <w:marLeft w:val="480"/>
          <w:marRight w:val="0"/>
          <w:marTop w:val="0"/>
          <w:marBottom w:val="0"/>
          <w:divBdr>
            <w:top w:val="none" w:sz="0" w:space="0" w:color="auto"/>
            <w:left w:val="none" w:sz="0" w:space="0" w:color="auto"/>
            <w:bottom w:val="none" w:sz="0" w:space="0" w:color="auto"/>
            <w:right w:val="none" w:sz="0" w:space="0" w:color="auto"/>
          </w:divBdr>
        </w:div>
        <w:div w:id="1988509874">
          <w:marLeft w:val="480"/>
          <w:marRight w:val="0"/>
          <w:marTop w:val="0"/>
          <w:marBottom w:val="0"/>
          <w:divBdr>
            <w:top w:val="none" w:sz="0" w:space="0" w:color="auto"/>
            <w:left w:val="none" w:sz="0" w:space="0" w:color="auto"/>
            <w:bottom w:val="none" w:sz="0" w:space="0" w:color="auto"/>
            <w:right w:val="none" w:sz="0" w:space="0" w:color="auto"/>
          </w:divBdr>
        </w:div>
        <w:div w:id="96221834">
          <w:marLeft w:val="480"/>
          <w:marRight w:val="0"/>
          <w:marTop w:val="0"/>
          <w:marBottom w:val="0"/>
          <w:divBdr>
            <w:top w:val="none" w:sz="0" w:space="0" w:color="auto"/>
            <w:left w:val="none" w:sz="0" w:space="0" w:color="auto"/>
            <w:bottom w:val="none" w:sz="0" w:space="0" w:color="auto"/>
            <w:right w:val="none" w:sz="0" w:space="0" w:color="auto"/>
          </w:divBdr>
        </w:div>
        <w:div w:id="1468089620">
          <w:marLeft w:val="480"/>
          <w:marRight w:val="0"/>
          <w:marTop w:val="0"/>
          <w:marBottom w:val="0"/>
          <w:divBdr>
            <w:top w:val="none" w:sz="0" w:space="0" w:color="auto"/>
            <w:left w:val="none" w:sz="0" w:space="0" w:color="auto"/>
            <w:bottom w:val="none" w:sz="0" w:space="0" w:color="auto"/>
            <w:right w:val="none" w:sz="0" w:space="0" w:color="auto"/>
          </w:divBdr>
        </w:div>
        <w:div w:id="973561900">
          <w:marLeft w:val="480"/>
          <w:marRight w:val="0"/>
          <w:marTop w:val="0"/>
          <w:marBottom w:val="0"/>
          <w:divBdr>
            <w:top w:val="none" w:sz="0" w:space="0" w:color="auto"/>
            <w:left w:val="none" w:sz="0" w:space="0" w:color="auto"/>
            <w:bottom w:val="none" w:sz="0" w:space="0" w:color="auto"/>
            <w:right w:val="none" w:sz="0" w:space="0" w:color="auto"/>
          </w:divBdr>
        </w:div>
        <w:div w:id="337926049">
          <w:marLeft w:val="480"/>
          <w:marRight w:val="0"/>
          <w:marTop w:val="0"/>
          <w:marBottom w:val="0"/>
          <w:divBdr>
            <w:top w:val="none" w:sz="0" w:space="0" w:color="auto"/>
            <w:left w:val="none" w:sz="0" w:space="0" w:color="auto"/>
            <w:bottom w:val="none" w:sz="0" w:space="0" w:color="auto"/>
            <w:right w:val="none" w:sz="0" w:space="0" w:color="auto"/>
          </w:divBdr>
        </w:div>
        <w:div w:id="1631284327">
          <w:marLeft w:val="480"/>
          <w:marRight w:val="0"/>
          <w:marTop w:val="0"/>
          <w:marBottom w:val="0"/>
          <w:divBdr>
            <w:top w:val="none" w:sz="0" w:space="0" w:color="auto"/>
            <w:left w:val="none" w:sz="0" w:space="0" w:color="auto"/>
            <w:bottom w:val="none" w:sz="0" w:space="0" w:color="auto"/>
            <w:right w:val="none" w:sz="0" w:space="0" w:color="auto"/>
          </w:divBdr>
        </w:div>
        <w:div w:id="1550917731">
          <w:marLeft w:val="480"/>
          <w:marRight w:val="0"/>
          <w:marTop w:val="0"/>
          <w:marBottom w:val="0"/>
          <w:divBdr>
            <w:top w:val="none" w:sz="0" w:space="0" w:color="auto"/>
            <w:left w:val="none" w:sz="0" w:space="0" w:color="auto"/>
            <w:bottom w:val="none" w:sz="0" w:space="0" w:color="auto"/>
            <w:right w:val="none" w:sz="0" w:space="0" w:color="auto"/>
          </w:divBdr>
        </w:div>
        <w:div w:id="2102797472">
          <w:marLeft w:val="480"/>
          <w:marRight w:val="0"/>
          <w:marTop w:val="0"/>
          <w:marBottom w:val="0"/>
          <w:divBdr>
            <w:top w:val="none" w:sz="0" w:space="0" w:color="auto"/>
            <w:left w:val="none" w:sz="0" w:space="0" w:color="auto"/>
            <w:bottom w:val="none" w:sz="0" w:space="0" w:color="auto"/>
            <w:right w:val="none" w:sz="0" w:space="0" w:color="auto"/>
          </w:divBdr>
        </w:div>
        <w:div w:id="718431767">
          <w:marLeft w:val="480"/>
          <w:marRight w:val="0"/>
          <w:marTop w:val="0"/>
          <w:marBottom w:val="0"/>
          <w:divBdr>
            <w:top w:val="none" w:sz="0" w:space="0" w:color="auto"/>
            <w:left w:val="none" w:sz="0" w:space="0" w:color="auto"/>
            <w:bottom w:val="none" w:sz="0" w:space="0" w:color="auto"/>
            <w:right w:val="none" w:sz="0" w:space="0" w:color="auto"/>
          </w:divBdr>
        </w:div>
        <w:div w:id="759177977">
          <w:marLeft w:val="480"/>
          <w:marRight w:val="0"/>
          <w:marTop w:val="0"/>
          <w:marBottom w:val="0"/>
          <w:divBdr>
            <w:top w:val="none" w:sz="0" w:space="0" w:color="auto"/>
            <w:left w:val="none" w:sz="0" w:space="0" w:color="auto"/>
            <w:bottom w:val="none" w:sz="0" w:space="0" w:color="auto"/>
            <w:right w:val="none" w:sz="0" w:space="0" w:color="auto"/>
          </w:divBdr>
        </w:div>
        <w:div w:id="1295602404">
          <w:marLeft w:val="480"/>
          <w:marRight w:val="0"/>
          <w:marTop w:val="0"/>
          <w:marBottom w:val="0"/>
          <w:divBdr>
            <w:top w:val="none" w:sz="0" w:space="0" w:color="auto"/>
            <w:left w:val="none" w:sz="0" w:space="0" w:color="auto"/>
            <w:bottom w:val="none" w:sz="0" w:space="0" w:color="auto"/>
            <w:right w:val="none" w:sz="0" w:space="0" w:color="auto"/>
          </w:divBdr>
        </w:div>
        <w:div w:id="380056781">
          <w:marLeft w:val="480"/>
          <w:marRight w:val="0"/>
          <w:marTop w:val="0"/>
          <w:marBottom w:val="0"/>
          <w:divBdr>
            <w:top w:val="none" w:sz="0" w:space="0" w:color="auto"/>
            <w:left w:val="none" w:sz="0" w:space="0" w:color="auto"/>
            <w:bottom w:val="none" w:sz="0" w:space="0" w:color="auto"/>
            <w:right w:val="none" w:sz="0" w:space="0" w:color="auto"/>
          </w:divBdr>
        </w:div>
        <w:div w:id="1117140881">
          <w:marLeft w:val="480"/>
          <w:marRight w:val="0"/>
          <w:marTop w:val="0"/>
          <w:marBottom w:val="0"/>
          <w:divBdr>
            <w:top w:val="none" w:sz="0" w:space="0" w:color="auto"/>
            <w:left w:val="none" w:sz="0" w:space="0" w:color="auto"/>
            <w:bottom w:val="none" w:sz="0" w:space="0" w:color="auto"/>
            <w:right w:val="none" w:sz="0" w:space="0" w:color="auto"/>
          </w:divBdr>
        </w:div>
        <w:div w:id="1382285967">
          <w:marLeft w:val="480"/>
          <w:marRight w:val="0"/>
          <w:marTop w:val="0"/>
          <w:marBottom w:val="0"/>
          <w:divBdr>
            <w:top w:val="none" w:sz="0" w:space="0" w:color="auto"/>
            <w:left w:val="none" w:sz="0" w:space="0" w:color="auto"/>
            <w:bottom w:val="none" w:sz="0" w:space="0" w:color="auto"/>
            <w:right w:val="none" w:sz="0" w:space="0" w:color="auto"/>
          </w:divBdr>
        </w:div>
        <w:div w:id="1025015620">
          <w:marLeft w:val="480"/>
          <w:marRight w:val="0"/>
          <w:marTop w:val="0"/>
          <w:marBottom w:val="0"/>
          <w:divBdr>
            <w:top w:val="none" w:sz="0" w:space="0" w:color="auto"/>
            <w:left w:val="none" w:sz="0" w:space="0" w:color="auto"/>
            <w:bottom w:val="none" w:sz="0" w:space="0" w:color="auto"/>
            <w:right w:val="none" w:sz="0" w:space="0" w:color="auto"/>
          </w:divBdr>
        </w:div>
        <w:div w:id="42532923">
          <w:marLeft w:val="480"/>
          <w:marRight w:val="0"/>
          <w:marTop w:val="0"/>
          <w:marBottom w:val="0"/>
          <w:divBdr>
            <w:top w:val="none" w:sz="0" w:space="0" w:color="auto"/>
            <w:left w:val="none" w:sz="0" w:space="0" w:color="auto"/>
            <w:bottom w:val="none" w:sz="0" w:space="0" w:color="auto"/>
            <w:right w:val="none" w:sz="0" w:space="0" w:color="auto"/>
          </w:divBdr>
        </w:div>
        <w:div w:id="1730878733">
          <w:marLeft w:val="480"/>
          <w:marRight w:val="0"/>
          <w:marTop w:val="0"/>
          <w:marBottom w:val="0"/>
          <w:divBdr>
            <w:top w:val="none" w:sz="0" w:space="0" w:color="auto"/>
            <w:left w:val="none" w:sz="0" w:space="0" w:color="auto"/>
            <w:bottom w:val="none" w:sz="0" w:space="0" w:color="auto"/>
            <w:right w:val="none" w:sz="0" w:space="0" w:color="auto"/>
          </w:divBdr>
        </w:div>
        <w:div w:id="288366323">
          <w:marLeft w:val="480"/>
          <w:marRight w:val="0"/>
          <w:marTop w:val="0"/>
          <w:marBottom w:val="0"/>
          <w:divBdr>
            <w:top w:val="none" w:sz="0" w:space="0" w:color="auto"/>
            <w:left w:val="none" w:sz="0" w:space="0" w:color="auto"/>
            <w:bottom w:val="none" w:sz="0" w:space="0" w:color="auto"/>
            <w:right w:val="none" w:sz="0" w:space="0" w:color="auto"/>
          </w:divBdr>
        </w:div>
      </w:divsChild>
    </w:div>
    <w:div w:id="1624191689">
      <w:bodyDiv w:val="1"/>
      <w:marLeft w:val="0"/>
      <w:marRight w:val="0"/>
      <w:marTop w:val="0"/>
      <w:marBottom w:val="0"/>
      <w:divBdr>
        <w:top w:val="none" w:sz="0" w:space="0" w:color="auto"/>
        <w:left w:val="none" w:sz="0" w:space="0" w:color="auto"/>
        <w:bottom w:val="none" w:sz="0" w:space="0" w:color="auto"/>
        <w:right w:val="none" w:sz="0" w:space="0" w:color="auto"/>
      </w:divBdr>
      <w:divsChild>
        <w:div w:id="1941528249">
          <w:marLeft w:val="480"/>
          <w:marRight w:val="0"/>
          <w:marTop w:val="0"/>
          <w:marBottom w:val="0"/>
          <w:divBdr>
            <w:top w:val="none" w:sz="0" w:space="0" w:color="auto"/>
            <w:left w:val="none" w:sz="0" w:space="0" w:color="auto"/>
            <w:bottom w:val="none" w:sz="0" w:space="0" w:color="auto"/>
            <w:right w:val="none" w:sz="0" w:space="0" w:color="auto"/>
          </w:divBdr>
        </w:div>
        <w:div w:id="220872657">
          <w:marLeft w:val="480"/>
          <w:marRight w:val="0"/>
          <w:marTop w:val="0"/>
          <w:marBottom w:val="0"/>
          <w:divBdr>
            <w:top w:val="none" w:sz="0" w:space="0" w:color="auto"/>
            <w:left w:val="none" w:sz="0" w:space="0" w:color="auto"/>
            <w:bottom w:val="none" w:sz="0" w:space="0" w:color="auto"/>
            <w:right w:val="none" w:sz="0" w:space="0" w:color="auto"/>
          </w:divBdr>
        </w:div>
        <w:div w:id="1073360240">
          <w:marLeft w:val="480"/>
          <w:marRight w:val="0"/>
          <w:marTop w:val="0"/>
          <w:marBottom w:val="0"/>
          <w:divBdr>
            <w:top w:val="none" w:sz="0" w:space="0" w:color="auto"/>
            <w:left w:val="none" w:sz="0" w:space="0" w:color="auto"/>
            <w:bottom w:val="none" w:sz="0" w:space="0" w:color="auto"/>
            <w:right w:val="none" w:sz="0" w:space="0" w:color="auto"/>
          </w:divBdr>
        </w:div>
        <w:div w:id="854728113">
          <w:marLeft w:val="480"/>
          <w:marRight w:val="0"/>
          <w:marTop w:val="0"/>
          <w:marBottom w:val="0"/>
          <w:divBdr>
            <w:top w:val="none" w:sz="0" w:space="0" w:color="auto"/>
            <w:left w:val="none" w:sz="0" w:space="0" w:color="auto"/>
            <w:bottom w:val="none" w:sz="0" w:space="0" w:color="auto"/>
            <w:right w:val="none" w:sz="0" w:space="0" w:color="auto"/>
          </w:divBdr>
        </w:div>
        <w:div w:id="389156808">
          <w:marLeft w:val="480"/>
          <w:marRight w:val="0"/>
          <w:marTop w:val="0"/>
          <w:marBottom w:val="0"/>
          <w:divBdr>
            <w:top w:val="none" w:sz="0" w:space="0" w:color="auto"/>
            <w:left w:val="none" w:sz="0" w:space="0" w:color="auto"/>
            <w:bottom w:val="none" w:sz="0" w:space="0" w:color="auto"/>
            <w:right w:val="none" w:sz="0" w:space="0" w:color="auto"/>
          </w:divBdr>
        </w:div>
        <w:div w:id="1715344425">
          <w:marLeft w:val="480"/>
          <w:marRight w:val="0"/>
          <w:marTop w:val="0"/>
          <w:marBottom w:val="0"/>
          <w:divBdr>
            <w:top w:val="none" w:sz="0" w:space="0" w:color="auto"/>
            <w:left w:val="none" w:sz="0" w:space="0" w:color="auto"/>
            <w:bottom w:val="none" w:sz="0" w:space="0" w:color="auto"/>
            <w:right w:val="none" w:sz="0" w:space="0" w:color="auto"/>
          </w:divBdr>
        </w:div>
        <w:div w:id="158741701">
          <w:marLeft w:val="480"/>
          <w:marRight w:val="0"/>
          <w:marTop w:val="0"/>
          <w:marBottom w:val="0"/>
          <w:divBdr>
            <w:top w:val="none" w:sz="0" w:space="0" w:color="auto"/>
            <w:left w:val="none" w:sz="0" w:space="0" w:color="auto"/>
            <w:bottom w:val="none" w:sz="0" w:space="0" w:color="auto"/>
            <w:right w:val="none" w:sz="0" w:space="0" w:color="auto"/>
          </w:divBdr>
        </w:div>
        <w:div w:id="2099059983">
          <w:marLeft w:val="480"/>
          <w:marRight w:val="0"/>
          <w:marTop w:val="0"/>
          <w:marBottom w:val="0"/>
          <w:divBdr>
            <w:top w:val="none" w:sz="0" w:space="0" w:color="auto"/>
            <w:left w:val="none" w:sz="0" w:space="0" w:color="auto"/>
            <w:bottom w:val="none" w:sz="0" w:space="0" w:color="auto"/>
            <w:right w:val="none" w:sz="0" w:space="0" w:color="auto"/>
          </w:divBdr>
        </w:div>
        <w:div w:id="1733116036">
          <w:marLeft w:val="480"/>
          <w:marRight w:val="0"/>
          <w:marTop w:val="0"/>
          <w:marBottom w:val="0"/>
          <w:divBdr>
            <w:top w:val="none" w:sz="0" w:space="0" w:color="auto"/>
            <w:left w:val="none" w:sz="0" w:space="0" w:color="auto"/>
            <w:bottom w:val="none" w:sz="0" w:space="0" w:color="auto"/>
            <w:right w:val="none" w:sz="0" w:space="0" w:color="auto"/>
          </w:divBdr>
        </w:div>
        <w:div w:id="289752735">
          <w:marLeft w:val="480"/>
          <w:marRight w:val="0"/>
          <w:marTop w:val="0"/>
          <w:marBottom w:val="0"/>
          <w:divBdr>
            <w:top w:val="none" w:sz="0" w:space="0" w:color="auto"/>
            <w:left w:val="none" w:sz="0" w:space="0" w:color="auto"/>
            <w:bottom w:val="none" w:sz="0" w:space="0" w:color="auto"/>
            <w:right w:val="none" w:sz="0" w:space="0" w:color="auto"/>
          </w:divBdr>
        </w:div>
      </w:divsChild>
    </w:div>
    <w:div w:id="1627927126">
      <w:bodyDiv w:val="1"/>
      <w:marLeft w:val="0"/>
      <w:marRight w:val="0"/>
      <w:marTop w:val="0"/>
      <w:marBottom w:val="0"/>
      <w:divBdr>
        <w:top w:val="none" w:sz="0" w:space="0" w:color="auto"/>
        <w:left w:val="none" w:sz="0" w:space="0" w:color="auto"/>
        <w:bottom w:val="none" w:sz="0" w:space="0" w:color="auto"/>
        <w:right w:val="none" w:sz="0" w:space="0" w:color="auto"/>
      </w:divBdr>
      <w:divsChild>
        <w:div w:id="242952345">
          <w:marLeft w:val="480"/>
          <w:marRight w:val="0"/>
          <w:marTop w:val="0"/>
          <w:marBottom w:val="0"/>
          <w:divBdr>
            <w:top w:val="none" w:sz="0" w:space="0" w:color="auto"/>
            <w:left w:val="none" w:sz="0" w:space="0" w:color="auto"/>
            <w:bottom w:val="none" w:sz="0" w:space="0" w:color="auto"/>
            <w:right w:val="none" w:sz="0" w:space="0" w:color="auto"/>
          </w:divBdr>
        </w:div>
        <w:div w:id="322852022">
          <w:marLeft w:val="480"/>
          <w:marRight w:val="0"/>
          <w:marTop w:val="0"/>
          <w:marBottom w:val="0"/>
          <w:divBdr>
            <w:top w:val="none" w:sz="0" w:space="0" w:color="auto"/>
            <w:left w:val="none" w:sz="0" w:space="0" w:color="auto"/>
            <w:bottom w:val="none" w:sz="0" w:space="0" w:color="auto"/>
            <w:right w:val="none" w:sz="0" w:space="0" w:color="auto"/>
          </w:divBdr>
        </w:div>
        <w:div w:id="1637371953">
          <w:marLeft w:val="480"/>
          <w:marRight w:val="0"/>
          <w:marTop w:val="0"/>
          <w:marBottom w:val="0"/>
          <w:divBdr>
            <w:top w:val="none" w:sz="0" w:space="0" w:color="auto"/>
            <w:left w:val="none" w:sz="0" w:space="0" w:color="auto"/>
            <w:bottom w:val="none" w:sz="0" w:space="0" w:color="auto"/>
            <w:right w:val="none" w:sz="0" w:space="0" w:color="auto"/>
          </w:divBdr>
        </w:div>
        <w:div w:id="94522055">
          <w:marLeft w:val="480"/>
          <w:marRight w:val="0"/>
          <w:marTop w:val="0"/>
          <w:marBottom w:val="0"/>
          <w:divBdr>
            <w:top w:val="none" w:sz="0" w:space="0" w:color="auto"/>
            <w:left w:val="none" w:sz="0" w:space="0" w:color="auto"/>
            <w:bottom w:val="none" w:sz="0" w:space="0" w:color="auto"/>
            <w:right w:val="none" w:sz="0" w:space="0" w:color="auto"/>
          </w:divBdr>
        </w:div>
        <w:div w:id="1173493354">
          <w:marLeft w:val="480"/>
          <w:marRight w:val="0"/>
          <w:marTop w:val="0"/>
          <w:marBottom w:val="0"/>
          <w:divBdr>
            <w:top w:val="none" w:sz="0" w:space="0" w:color="auto"/>
            <w:left w:val="none" w:sz="0" w:space="0" w:color="auto"/>
            <w:bottom w:val="none" w:sz="0" w:space="0" w:color="auto"/>
            <w:right w:val="none" w:sz="0" w:space="0" w:color="auto"/>
          </w:divBdr>
        </w:div>
        <w:div w:id="1752894271">
          <w:marLeft w:val="480"/>
          <w:marRight w:val="0"/>
          <w:marTop w:val="0"/>
          <w:marBottom w:val="0"/>
          <w:divBdr>
            <w:top w:val="none" w:sz="0" w:space="0" w:color="auto"/>
            <w:left w:val="none" w:sz="0" w:space="0" w:color="auto"/>
            <w:bottom w:val="none" w:sz="0" w:space="0" w:color="auto"/>
            <w:right w:val="none" w:sz="0" w:space="0" w:color="auto"/>
          </w:divBdr>
        </w:div>
        <w:div w:id="1952203754">
          <w:marLeft w:val="480"/>
          <w:marRight w:val="0"/>
          <w:marTop w:val="0"/>
          <w:marBottom w:val="0"/>
          <w:divBdr>
            <w:top w:val="none" w:sz="0" w:space="0" w:color="auto"/>
            <w:left w:val="none" w:sz="0" w:space="0" w:color="auto"/>
            <w:bottom w:val="none" w:sz="0" w:space="0" w:color="auto"/>
            <w:right w:val="none" w:sz="0" w:space="0" w:color="auto"/>
          </w:divBdr>
        </w:div>
        <w:div w:id="1919750143">
          <w:marLeft w:val="480"/>
          <w:marRight w:val="0"/>
          <w:marTop w:val="0"/>
          <w:marBottom w:val="0"/>
          <w:divBdr>
            <w:top w:val="none" w:sz="0" w:space="0" w:color="auto"/>
            <w:left w:val="none" w:sz="0" w:space="0" w:color="auto"/>
            <w:bottom w:val="none" w:sz="0" w:space="0" w:color="auto"/>
            <w:right w:val="none" w:sz="0" w:space="0" w:color="auto"/>
          </w:divBdr>
        </w:div>
        <w:div w:id="831069482">
          <w:marLeft w:val="480"/>
          <w:marRight w:val="0"/>
          <w:marTop w:val="0"/>
          <w:marBottom w:val="0"/>
          <w:divBdr>
            <w:top w:val="none" w:sz="0" w:space="0" w:color="auto"/>
            <w:left w:val="none" w:sz="0" w:space="0" w:color="auto"/>
            <w:bottom w:val="none" w:sz="0" w:space="0" w:color="auto"/>
            <w:right w:val="none" w:sz="0" w:space="0" w:color="auto"/>
          </w:divBdr>
        </w:div>
      </w:divsChild>
    </w:div>
    <w:div w:id="1629776748">
      <w:bodyDiv w:val="1"/>
      <w:marLeft w:val="0"/>
      <w:marRight w:val="0"/>
      <w:marTop w:val="0"/>
      <w:marBottom w:val="0"/>
      <w:divBdr>
        <w:top w:val="none" w:sz="0" w:space="0" w:color="auto"/>
        <w:left w:val="none" w:sz="0" w:space="0" w:color="auto"/>
        <w:bottom w:val="none" w:sz="0" w:space="0" w:color="auto"/>
        <w:right w:val="none" w:sz="0" w:space="0" w:color="auto"/>
      </w:divBdr>
    </w:div>
    <w:div w:id="1630282697">
      <w:bodyDiv w:val="1"/>
      <w:marLeft w:val="0"/>
      <w:marRight w:val="0"/>
      <w:marTop w:val="0"/>
      <w:marBottom w:val="0"/>
      <w:divBdr>
        <w:top w:val="none" w:sz="0" w:space="0" w:color="auto"/>
        <w:left w:val="none" w:sz="0" w:space="0" w:color="auto"/>
        <w:bottom w:val="none" w:sz="0" w:space="0" w:color="auto"/>
        <w:right w:val="none" w:sz="0" w:space="0" w:color="auto"/>
      </w:divBdr>
      <w:divsChild>
        <w:div w:id="529994833">
          <w:marLeft w:val="480"/>
          <w:marRight w:val="0"/>
          <w:marTop w:val="0"/>
          <w:marBottom w:val="0"/>
          <w:divBdr>
            <w:top w:val="none" w:sz="0" w:space="0" w:color="auto"/>
            <w:left w:val="none" w:sz="0" w:space="0" w:color="auto"/>
            <w:bottom w:val="none" w:sz="0" w:space="0" w:color="auto"/>
            <w:right w:val="none" w:sz="0" w:space="0" w:color="auto"/>
          </w:divBdr>
        </w:div>
        <w:div w:id="2022049348">
          <w:marLeft w:val="480"/>
          <w:marRight w:val="0"/>
          <w:marTop w:val="0"/>
          <w:marBottom w:val="0"/>
          <w:divBdr>
            <w:top w:val="none" w:sz="0" w:space="0" w:color="auto"/>
            <w:left w:val="none" w:sz="0" w:space="0" w:color="auto"/>
            <w:bottom w:val="none" w:sz="0" w:space="0" w:color="auto"/>
            <w:right w:val="none" w:sz="0" w:space="0" w:color="auto"/>
          </w:divBdr>
        </w:div>
        <w:div w:id="2049334687">
          <w:marLeft w:val="480"/>
          <w:marRight w:val="0"/>
          <w:marTop w:val="0"/>
          <w:marBottom w:val="0"/>
          <w:divBdr>
            <w:top w:val="none" w:sz="0" w:space="0" w:color="auto"/>
            <w:left w:val="none" w:sz="0" w:space="0" w:color="auto"/>
            <w:bottom w:val="none" w:sz="0" w:space="0" w:color="auto"/>
            <w:right w:val="none" w:sz="0" w:space="0" w:color="auto"/>
          </w:divBdr>
        </w:div>
        <w:div w:id="1234585217">
          <w:marLeft w:val="480"/>
          <w:marRight w:val="0"/>
          <w:marTop w:val="0"/>
          <w:marBottom w:val="0"/>
          <w:divBdr>
            <w:top w:val="none" w:sz="0" w:space="0" w:color="auto"/>
            <w:left w:val="none" w:sz="0" w:space="0" w:color="auto"/>
            <w:bottom w:val="none" w:sz="0" w:space="0" w:color="auto"/>
            <w:right w:val="none" w:sz="0" w:space="0" w:color="auto"/>
          </w:divBdr>
        </w:div>
        <w:div w:id="1483086543">
          <w:marLeft w:val="480"/>
          <w:marRight w:val="0"/>
          <w:marTop w:val="0"/>
          <w:marBottom w:val="0"/>
          <w:divBdr>
            <w:top w:val="none" w:sz="0" w:space="0" w:color="auto"/>
            <w:left w:val="none" w:sz="0" w:space="0" w:color="auto"/>
            <w:bottom w:val="none" w:sz="0" w:space="0" w:color="auto"/>
            <w:right w:val="none" w:sz="0" w:space="0" w:color="auto"/>
          </w:divBdr>
        </w:div>
        <w:div w:id="400907420">
          <w:marLeft w:val="480"/>
          <w:marRight w:val="0"/>
          <w:marTop w:val="0"/>
          <w:marBottom w:val="0"/>
          <w:divBdr>
            <w:top w:val="none" w:sz="0" w:space="0" w:color="auto"/>
            <w:left w:val="none" w:sz="0" w:space="0" w:color="auto"/>
            <w:bottom w:val="none" w:sz="0" w:space="0" w:color="auto"/>
            <w:right w:val="none" w:sz="0" w:space="0" w:color="auto"/>
          </w:divBdr>
        </w:div>
        <w:div w:id="2118744324">
          <w:marLeft w:val="480"/>
          <w:marRight w:val="0"/>
          <w:marTop w:val="0"/>
          <w:marBottom w:val="0"/>
          <w:divBdr>
            <w:top w:val="none" w:sz="0" w:space="0" w:color="auto"/>
            <w:left w:val="none" w:sz="0" w:space="0" w:color="auto"/>
            <w:bottom w:val="none" w:sz="0" w:space="0" w:color="auto"/>
            <w:right w:val="none" w:sz="0" w:space="0" w:color="auto"/>
          </w:divBdr>
        </w:div>
        <w:div w:id="850291317">
          <w:marLeft w:val="480"/>
          <w:marRight w:val="0"/>
          <w:marTop w:val="0"/>
          <w:marBottom w:val="0"/>
          <w:divBdr>
            <w:top w:val="none" w:sz="0" w:space="0" w:color="auto"/>
            <w:left w:val="none" w:sz="0" w:space="0" w:color="auto"/>
            <w:bottom w:val="none" w:sz="0" w:space="0" w:color="auto"/>
            <w:right w:val="none" w:sz="0" w:space="0" w:color="auto"/>
          </w:divBdr>
        </w:div>
        <w:div w:id="585965883">
          <w:marLeft w:val="480"/>
          <w:marRight w:val="0"/>
          <w:marTop w:val="0"/>
          <w:marBottom w:val="0"/>
          <w:divBdr>
            <w:top w:val="none" w:sz="0" w:space="0" w:color="auto"/>
            <w:left w:val="none" w:sz="0" w:space="0" w:color="auto"/>
            <w:bottom w:val="none" w:sz="0" w:space="0" w:color="auto"/>
            <w:right w:val="none" w:sz="0" w:space="0" w:color="auto"/>
          </w:divBdr>
        </w:div>
        <w:div w:id="1889226050">
          <w:marLeft w:val="480"/>
          <w:marRight w:val="0"/>
          <w:marTop w:val="0"/>
          <w:marBottom w:val="0"/>
          <w:divBdr>
            <w:top w:val="none" w:sz="0" w:space="0" w:color="auto"/>
            <w:left w:val="none" w:sz="0" w:space="0" w:color="auto"/>
            <w:bottom w:val="none" w:sz="0" w:space="0" w:color="auto"/>
            <w:right w:val="none" w:sz="0" w:space="0" w:color="auto"/>
          </w:divBdr>
        </w:div>
        <w:div w:id="118768309">
          <w:marLeft w:val="480"/>
          <w:marRight w:val="0"/>
          <w:marTop w:val="0"/>
          <w:marBottom w:val="0"/>
          <w:divBdr>
            <w:top w:val="none" w:sz="0" w:space="0" w:color="auto"/>
            <w:left w:val="none" w:sz="0" w:space="0" w:color="auto"/>
            <w:bottom w:val="none" w:sz="0" w:space="0" w:color="auto"/>
            <w:right w:val="none" w:sz="0" w:space="0" w:color="auto"/>
          </w:divBdr>
        </w:div>
        <w:div w:id="905605483">
          <w:marLeft w:val="480"/>
          <w:marRight w:val="0"/>
          <w:marTop w:val="0"/>
          <w:marBottom w:val="0"/>
          <w:divBdr>
            <w:top w:val="none" w:sz="0" w:space="0" w:color="auto"/>
            <w:left w:val="none" w:sz="0" w:space="0" w:color="auto"/>
            <w:bottom w:val="none" w:sz="0" w:space="0" w:color="auto"/>
            <w:right w:val="none" w:sz="0" w:space="0" w:color="auto"/>
          </w:divBdr>
        </w:div>
        <w:div w:id="942961345">
          <w:marLeft w:val="480"/>
          <w:marRight w:val="0"/>
          <w:marTop w:val="0"/>
          <w:marBottom w:val="0"/>
          <w:divBdr>
            <w:top w:val="none" w:sz="0" w:space="0" w:color="auto"/>
            <w:left w:val="none" w:sz="0" w:space="0" w:color="auto"/>
            <w:bottom w:val="none" w:sz="0" w:space="0" w:color="auto"/>
            <w:right w:val="none" w:sz="0" w:space="0" w:color="auto"/>
          </w:divBdr>
        </w:div>
        <w:div w:id="61175923">
          <w:marLeft w:val="480"/>
          <w:marRight w:val="0"/>
          <w:marTop w:val="0"/>
          <w:marBottom w:val="0"/>
          <w:divBdr>
            <w:top w:val="none" w:sz="0" w:space="0" w:color="auto"/>
            <w:left w:val="none" w:sz="0" w:space="0" w:color="auto"/>
            <w:bottom w:val="none" w:sz="0" w:space="0" w:color="auto"/>
            <w:right w:val="none" w:sz="0" w:space="0" w:color="auto"/>
          </w:divBdr>
        </w:div>
        <w:div w:id="1855604848">
          <w:marLeft w:val="480"/>
          <w:marRight w:val="0"/>
          <w:marTop w:val="0"/>
          <w:marBottom w:val="0"/>
          <w:divBdr>
            <w:top w:val="none" w:sz="0" w:space="0" w:color="auto"/>
            <w:left w:val="none" w:sz="0" w:space="0" w:color="auto"/>
            <w:bottom w:val="none" w:sz="0" w:space="0" w:color="auto"/>
            <w:right w:val="none" w:sz="0" w:space="0" w:color="auto"/>
          </w:divBdr>
        </w:div>
        <w:div w:id="358891763">
          <w:marLeft w:val="480"/>
          <w:marRight w:val="0"/>
          <w:marTop w:val="0"/>
          <w:marBottom w:val="0"/>
          <w:divBdr>
            <w:top w:val="none" w:sz="0" w:space="0" w:color="auto"/>
            <w:left w:val="none" w:sz="0" w:space="0" w:color="auto"/>
            <w:bottom w:val="none" w:sz="0" w:space="0" w:color="auto"/>
            <w:right w:val="none" w:sz="0" w:space="0" w:color="auto"/>
          </w:divBdr>
        </w:div>
        <w:div w:id="1029799344">
          <w:marLeft w:val="480"/>
          <w:marRight w:val="0"/>
          <w:marTop w:val="0"/>
          <w:marBottom w:val="0"/>
          <w:divBdr>
            <w:top w:val="none" w:sz="0" w:space="0" w:color="auto"/>
            <w:left w:val="none" w:sz="0" w:space="0" w:color="auto"/>
            <w:bottom w:val="none" w:sz="0" w:space="0" w:color="auto"/>
            <w:right w:val="none" w:sz="0" w:space="0" w:color="auto"/>
          </w:divBdr>
        </w:div>
        <w:div w:id="1732729368">
          <w:marLeft w:val="480"/>
          <w:marRight w:val="0"/>
          <w:marTop w:val="0"/>
          <w:marBottom w:val="0"/>
          <w:divBdr>
            <w:top w:val="none" w:sz="0" w:space="0" w:color="auto"/>
            <w:left w:val="none" w:sz="0" w:space="0" w:color="auto"/>
            <w:bottom w:val="none" w:sz="0" w:space="0" w:color="auto"/>
            <w:right w:val="none" w:sz="0" w:space="0" w:color="auto"/>
          </w:divBdr>
        </w:div>
        <w:div w:id="1806657410">
          <w:marLeft w:val="480"/>
          <w:marRight w:val="0"/>
          <w:marTop w:val="0"/>
          <w:marBottom w:val="0"/>
          <w:divBdr>
            <w:top w:val="none" w:sz="0" w:space="0" w:color="auto"/>
            <w:left w:val="none" w:sz="0" w:space="0" w:color="auto"/>
            <w:bottom w:val="none" w:sz="0" w:space="0" w:color="auto"/>
            <w:right w:val="none" w:sz="0" w:space="0" w:color="auto"/>
          </w:divBdr>
        </w:div>
        <w:div w:id="180170025">
          <w:marLeft w:val="480"/>
          <w:marRight w:val="0"/>
          <w:marTop w:val="0"/>
          <w:marBottom w:val="0"/>
          <w:divBdr>
            <w:top w:val="none" w:sz="0" w:space="0" w:color="auto"/>
            <w:left w:val="none" w:sz="0" w:space="0" w:color="auto"/>
            <w:bottom w:val="none" w:sz="0" w:space="0" w:color="auto"/>
            <w:right w:val="none" w:sz="0" w:space="0" w:color="auto"/>
          </w:divBdr>
        </w:div>
        <w:div w:id="210844655">
          <w:marLeft w:val="480"/>
          <w:marRight w:val="0"/>
          <w:marTop w:val="0"/>
          <w:marBottom w:val="0"/>
          <w:divBdr>
            <w:top w:val="none" w:sz="0" w:space="0" w:color="auto"/>
            <w:left w:val="none" w:sz="0" w:space="0" w:color="auto"/>
            <w:bottom w:val="none" w:sz="0" w:space="0" w:color="auto"/>
            <w:right w:val="none" w:sz="0" w:space="0" w:color="auto"/>
          </w:divBdr>
        </w:div>
        <w:div w:id="1738743530">
          <w:marLeft w:val="480"/>
          <w:marRight w:val="0"/>
          <w:marTop w:val="0"/>
          <w:marBottom w:val="0"/>
          <w:divBdr>
            <w:top w:val="none" w:sz="0" w:space="0" w:color="auto"/>
            <w:left w:val="none" w:sz="0" w:space="0" w:color="auto"/>
            <w:bottom w:val="none" w:sz="0" w:space="0" w:color="auto"/>
            <w:right w:val="none" w:sz="0" w:space="0" w:color="auto"/>
          </w:divBdr>
        </w:div>
        <w:div w:id="349533259">
          <w:marLeft w:val="480"/>
          <w:marRight w:val="0"/>
          <w:marTop w:val="0"/>
          <w:marBottom w:val="0"/>
          <w:divBdr>
            <w:top w:val="none" w:sz="0" w:space="0" w:color="auto"/>
            <w:left w:val="none" w:sz="0" w:space="0" w:color="auto"/>
            <w:bottom w:val="none" w:sz="0" w:space="0" w:color="auto"/>
            <w:right w:val="none" w:sz="0" w:space="0" w:color="auto"/>
          </w:divBdr>
        </w:div>
        <w:div w:id="113403415">
          <w:marLeft w:val="480"/>
          <w:marRight w:val="0"/>
          <w:marTop w:val="0"/>
          <w:marBottom w:val="0"/>
          <w:divBdr>
            <w:top w:val="none" w:sz="0" w:space="0" w:color="auto"/>
            <w:left w:val="none" w:sz="0" w:space="0" w:color="auto"/>
            <w:bottom w:val="none" w:sz="0" w:space="0" w:color="auto"/>
            <w:right w:val="none" w:sz="0" w:space="0" w:color="auto"/>
          </w:divBdr>
        </w:div>
        <w:div w:id="892540933">
          <w:marLeft w:val="480"/>
          <w:marRight w:val="0"/>
          <w:marTop w:val="0"/>
          <w:marBottom w:val="0"/>
          <w:divBdr>
            <w:top w:val="none" w:sz="0" w:space="0" w:color="auto"/>
            <w:left w:val="none" w:sz="0" w:space="0" w:color="auto"/>
            <w:bottom w:val="none" w:sz="0" w:space="0" w:color="auto"/>
            <w:right w:val="none" w:sz="0" w:space="0" w:color="auto"/>
          </w:divBdr>
        </w:div>
        <w:div w:id="114565013">
          <w:marLeft w:val="480"/>
          <w:marRight w:val="0"/>
          <w:marTop w:val="0"/>
          <w:marBottom w:val="0"/>
          <w:divBdr>
            <w:top w:val="none" w:sz="0" w:space="0" w:color="auto"/>
            <w:left w:val="none" w:sz="0" w:space="0" w:color="auto"/>
            <w:bottom w:val="none" w:sz="0" w:space="0" w:color="auto"/>
            <w:right w:val="none" w:sz="0" w:space="0" w:color="auto"/>
          </w:divBdr>
        </w:div>
        <w:div w:id="820852650">
          <w:marLeft w:val="480"/>
          <w:marRight w:val="0"/>
          <w:marTop w:val="0"/>
          <w:marBottom w:val="0"/>
          <w:divBdr>
            <w:top w:val="none" w:sz="0" w:space="0" w:color="auto"/>
            <w:left w:val="none" w:sz="0" w:space="0" w:color="auto"/>
            <w:bottom w:val="none" w:sz="0" w:space="0" w:color="auto"/>
            <w:right w:val="none" w:sz="0" w:space="0" w:color="auto"/>
          </w:divBdr>
        </w:div>
        <w:div w:id="400060529">
          <w:marLeft w:val="480"/>
          <w:marRight w:val="0"/>
          <w:marTop w:val="0"/>
          <w:marBottom w:val="0"/>
          <w:divBdr>
            <w:top w:val="none" w:sz="0" w:space="0" w:color="auto"/>
            <w:left w:val="none" w:sz="0" w:space="0" w:color="auto"/>
            <w:bottom w:val="none" w:sz="0" w:space="0" w:color="auto"/>
            <w:right w:val="none" w:sz="0" w:space="0" w:color="auto"/>
          </w:divBdr>
        </w:div>
        <w:div w:id="1045063747">
          <w:marLeft w:val="480"/>
          <w:marRight w:val="0"/>
          <w:marTop w:val="0"/>
          <w:marBottom w:val="0"/>
          <w:divBdr>
            <w:top w:val="none" w:sz="0" w:space="0" w:color="auto"/>
            <w:left w:val="none" w:sz="0" w:space="0" w:color="auto"/>
            <w:bottom w:val="none" w:sz="0" w:space="0" w:color="auto"/>
            <w:right w:val="none" w:sz="0" w:space="0" w:color="auto"/>
          </w:divBdr>
        </w:div>
        <w:div w:id="1865171018">
          <w:marLeft w:val="480"/>
          <w:marRight w:val="0"/>
          <w:marTop w:val="0"/>
          <w:marBottom w:val="0"/>
          <w:divBdr>
            <w:top w:val="none" w:sz="0" w:space="0" w:color="auto"/>
            <w:left w:val="none" w:sz="0" w:space="0" w:color="auto"/>
            <w:bottom w:val="none" w:sz="0" w:space="0" w:color="auto"/>
            <w:right w:val="none" w:sz="0" w:space="0" w:color="auto"/>
          </w:divBdr>
        </w:div>
      </w:divsChild>
    </w:div>
    <w:div w:id="1630670535">
      <w:bodyDiv w:val="1"/>
      <w:marLeft w:val="0"/>
      <w:marRight w:val="0"/>
      <w:marTop w:val="0"/>
      <w:marBottom w:val="0"/>
      <w:divBdr>
        <w:top w:val="none" w:sz="0" w:space="0" w:color="auto"/>
        <w:left w:val="none" w:sz="0" w:space="0" w:color="auto"/>
        <w:bottom w:val="none" w:sz="0" w:space="0" w:color="auto"/>
        <w:right w:val="none" w:sz="0" w:space="0" w:color="auto"/>
      </w:divBdr>
    </w:div>
    <w:div w:id="1634096190">
      <w:bodyDiv w:val="1"/>
      <w:marLeft w:val="0"/>
      <w:marRight w:val="0"/>
      <w:marTop w:val="0"/>
      <w:marBottom w:val="0"/>
      <w:divBdr>
        <w:top w:val="none" w:sz="0" w:space="0" w:color="auto"/>
        <w:left w:val="none" w:sz="0" w:space="0" w:color="auto"/>
        <w:bottom w:val="none" w:sz="0" w:space="0" w:color="auto"/>
        <w:right w:val="none" w:sz="0" w:space="0" w:color="auto"/>
      </w:divBdr>
    </w:div>
    <w:div w:id="1634604039">
      <w:bodyDiv w:val="1"/>
      <w:marLeft w:val="0"/>
      <w:marRight w:val="0"/>
      <w:marTop w:val="0"/>
      <w:marBottom w:val="0"/>
      <w:divBdr>
        <w:top w:val="none" w:sz="0" w:space="0" w:color="auto"/>
        <w:left w:val="none" w:sz="0" w:space="0" w:color="auto"/>
        <w:bottom w:val="none" w:sz="0" w:space="0" w:color="auto"/>
        <w:right w:val="none" w:sz="0" w:space="0" w:color="auto"/>
      </w:divBdr>
      <w:divsChild>
        <w:div w:id="391080916">
          <w:marLeft w:val="480"/>
          <w:marRight w:val="0"/>
          <w:marTop w:val="0"/>
          <w:marBottom w:val="0"/>
          <w:divBdr>
            <w:top w:val="none" w:sz="0" w:space="0" w:color="auto"/>
            <w:left w:val="none" w:sz="0" w:space="0" w:color="auto"/>
            <w:bottom w:val="none" w:sz="0" w:space="0" w:color="auto"/>
            <w:right w:val="none" w:sz="0" w:space="0" w:color="auto"/>
          </w:divBdr>
        </w:div>
        <w:div w:id="1346831940">
          <w:marLeft w:val="480"/>
          <w:marRight w:val="0"/>
          <w:marTop w:val="0"/>
          <w:marBottom w:val="0"/>
          <w:divBdr>
            <w:top w:val="none" w:sz="0" w:space="0" w:color="auto"/>
            <w:left w:val="none" w:sz="0" w:space="0" w:color="auto"/>
            <w:bottom w:val="none" w:sz="0" w:space="0" w:color="auto"/>
            <w:right w:val="none" w:sz="0" w:space="0" w:color="auto"/>
          </w:divBdr>
        </w:div>
        <w:div w:id="1485582794">
          <w:marLeft w:val="480"/>
          <w:marRight w:val="0"/>
          <w:marTop w:val="0"/>
          <w:marBottom w:val="0"/>
          <w:divBdr>
            <w:top w:val="none" w:sz="0" w:space="0" w:color="auto"/>
            <w:left w:val="none" w:sz="0" w:space="0" w:color="auto"/>
            <w:bottom w:val="none" w:sz="0" w:space="0" w:color="auto"/>
            <w:right w:val="none" w:sz="0" w:space="0" w:color="auto"/>
          </w:divBdr>
        </w:div>
        <w:div w:id="478964817">
          <w:marLeft w:val="480"/>
          <w:marRight w:val="0"/>
          <w:marTop w:val="0"/>
          <w:marBottom w:val="0"/>
          <w:divBdr>
            <w:top w:val="none" w:sz="0" w:space="0" w:color="auto"/>
            <w:left w:val="none" w:sz="0" w:space="0" w:color="auto"/>
            <w:bottom w:val="none" w:sz="0" w:space="0" w:color="auto"/>
            <w:right w:val="none" w:sz="0" w:space="0" w:color="auto"/>
          </w:divBdr>
        </w:div>
        <w:div w:id="427118127">
          <w:marLeft w:val="480"/>
          <w:marRight w:val="0"/>
          <w:marTop w:val="0"/>
          <w:marBottom w:val="0"/>
          <w:divBdr>
            <w:top w:val="none" w:sz="0" w:space="0" w:color="auto"/>
            <w:left w:val="none" w:sz="0" w:space="0" w:color="auto"/>
            <w:bottom w:val="none" w:sz="0" w:space="0" w:color="auto"/>
            <w:right w:val="none" w:sz="0" w:space="0" w:color="auto"/>
          </w:divBdr>
        </w:div>
        <w:div w:id="28914231">
          <w:marLeft w:val="480"/>
          <w:marRight w:val="0"/>
          <w:marTop w:val="0"/>
          <w:marBottom w:val="0"/>
          <w:divBdr>
            <w:top w:val="none" w:sz="0" w:space="0" w:color="auto"/>
            <w:left w:val="none" w:sz="0" w:space="0" w:color="auto"/>
            <w:bottom w:val="none" w:sz="0" w:space="0" w:color="auto"/>
            <w:right w:val="none" w:sz="0" w:space="0" w:color="auto"/>
          </w:divBdr>
        </w:div>
        <w:div w:id="271936434">
          <w:marLeft w:val="480"/>
          <w:marRight w:val="0"/>
          <w:marTop w:val="0"/>
          <w:marBottom w:val="0"/>
          <w:divBdr>
            <w:top w:val="none" w:sz="0" w:space="0" w:color="auto"/>
            <w:left w:val="none" w:sz="0" w:space="0" w:color="auto"/>
            <w:bottom w:val="none" w:sz="0" w:space="0" w:color="auto"/>
            <w:right w:val="none" w:sz="0" w:space="0" w:color="auto"/>
          </w:divBdr>
        </w:div>
        <w:div w:id="715855274">
          <w:marLeft w:val="480"/>
          <w:marRight w:val="0"/>
          <w:marTop w:val="0"/>
          <w:marBottom w:val="0"/>
          <w:divBdr>
            <w:top w:val="none" w:sz="0" w:space="0" w:color="auto"/>
            <w:left w:val="none" w:sz="0" w:space="0" w:color="auto"/>
            <w:bottom w:val="none" w:sz="0" w:space="0" w:color="auto"/>
            <w:right w:val="none" w:sz="0" w:space="0" w:color="auto"/>
          </w:divBdr>
        </w:div>
        <w:div w:id="615717557">
          <w:marLeft w:val="480"/>
          <w:marRight w:val="0"/>
          <w:marTop w:val="0"/>
          <w:marBottom w:val="0"/>
          <w:divBdr>
            <w:top w:val="none" w:sz="0" w:space="0" w:color="auto"/>
            <w:left w:val="none" w:sz="0" w:space="0" w:color="auto"/>
            <w:bottom w:val="none" w:sz="0" w:space="0" w:color="auto"/>
            <w:right w:val="none" w:sz="0" w:space="0" w:color="auto"/>
          </w:divBdr>
        </w:div>
        <w:div w:id="262151251">
          <w:marLeft w:val="480"/>
          <w:marRight w:val="0"/>
          <w:marTop w:val="0"/>
          <w:marBottom w:val="0"/>
          <w:divBdr>
            <w:top w:val="none" w:sz="0" w:space="0" w:color="auto"/>
            <w:left w:val="none" w:sz="0" w:space="0" w:color="auto"/>
            <w:bottom w:val="none" w:sz="0" w:space="0" w:color="auto"/>
            <w:right w:val="none" w:sz="0" w:space="0" w:color="auto"/>
          </w:divBdr>
        </w:div>
        <w:div w:id="614943084">
          <w:marLeft w:val="480"/>
          <w:marRight w:val="0"/>
          <w:marTop w:val="0"/>
          <w:marBottom w:val="0"/>
          <w:divBdr>
            <w:top w:val="none" w:sz="0" w:space="0" w:color="auto"/>
            <w:left w:val="none" w:sz="0" w:space="0" w:color="auto"/>
            <w:bottom w:val="none" w:sz="0" w:space="0" w:color="auto"/>
            <w:right w:val="none" w:sz="0" w:space="0" w:color="auto"/>
          </w:divBdr>
        </w:div>
        <w:div w:id="1235630035">
          <w:marLeft w:val="480"/>
          <w:marRight w:val="0"/>
          <w:marTop w:val="0"/>
          <w:marBottom w:val="0"/>
          <w:divBdr>
            <w:top w:val="none" w:sz="0" w:space="0" w:color="auto"/>
            <w:left w:val="none" w:sz="0" w:space="0" w:color="auto"/>
            <w:bottom w:val="none" w:sz="0" w:space="0" w:color="auto"/>
            <w:right w:val="none" w:sz="0" w:space="0" w:color="auto"/>
          </w:divBdr>
        </w:div>
        <w:div w:id="789936475">
          <w:marLeft w:val="480"/>
          <w:marRight w:val="0"/>
          <w:marTop w:val="0"/>
          <w:marBottom w:val="0"/>
          <w:divBdr>
            <w:top w:val="none" w:sz="0" w:space="0" w:color="auto"/>
            <w:left w:val="none" w:sz="0" w:space="0" w:color="auto"/>
            <w:bottom w:val="none" w:sz="0" w:space="0" w:color="auto"/>
            <w:right w:val="none" w:sz="0" w:space="0" w:color="auto"/>
          </w:divBdr>
        </w:div>
        <w:div w:id="1179202580">
          <w:marLeft w:val="480"/>
          <w:marRight w:val="0"/>
          <w:marTop w:val="0"/>
          <w:marBottom w:val="0"/>
          <w:divBdr>
            <w:top w:val="none" w:sz="0" w:space="0" w:color="auto"/>
            <w:left w:val="none" w:sz="0" w:space="0" w:color="auto"/>
            <w:bottom w:val="none" w:sz="0" w:space="0" w:color="auto"/>
            <w:right w:val="none" w:sz="0" w:space="0" w:color="auto"/>
          </w:divBdr>
        </w:div>
        <w:div w:id="1922986737">
          <w:marLeft w:val="480"/>
          <w:marRight w:val="0"/>
          <w:marTop w:val="0"/>
          <w:marBottom w:val="0"/>
          <w:divBdr>
            <w:top w:val="none" w:sz="0" w:space="0" w:color="auto"/>
            <w:left w:val="none" w:sz="0" w:space="0" w:color="auto"/>
            <w:bottom w:val="none" w:sz="0" w:space="0" w:color="auto"/>
            <w:right w:val="none" w:sz="0" w:space="0" w:color="auto"/>
          </w:divBdr>
        </w:div>
        <w:div w:id="704250944">
          <w:marLeft w:val="480"/>
          <w:marRight w:val="0"/>
          <w:marTop w:val="0"/>
          <w:marBottom w:val="0"/>
          <w:divBdr>
            <w:top w:val="none" w:sz="0" w:space="0" w:color="auto"/>
            <w:left w:val="none" w:sz="0" w:space="0" w:color="auto"/>
            <w:bottom w:val="none" w:sz="0" w:space="0" w:color="auto"/>
            <w:right w:val="none" w:sz="0" w:space="0" w:color="auto"/>
          </w:divBdr>
        </w:div>
        <w:div w:id="51857262">
          <w:marLeft w:val="480"/>
          <w:marRight w:val="0"/>
          <w:marTop w:val="0"/>
          <w:marBottom w:val="0"/>
          <w:divBdr>
            <w:top w:val="none" w:sz="0" w:space="0" w:color="auto"/>
            <w:left w:val="none" w:sz="0" w:space="0" w:color="auto"/>
            <w:bottom w:val="none" w:sz="0" w:space="0" w:color="auto"/>
            <w:right w:val="none" w:sz="0" w:space="0" w:color="auto"/>
          </w:divBdr>
        </w:div>
        <w:div w:id="1666128350">
          <w:marLeft w:val="480"/>
          <w:marRight w:val="0"/>
          <w:marTop w:val="0"/>
          <w:marBottom w:val="0"/>
          <w:divBdr>
            <w:top w:val="none" w:sz="0" w:space="0" w:color="auto"/>
            <w:left w:val="none" w:sz="0" w:space="0" w:color="auto"/>
            <w:bottom w:val="none" w:sz="0" w:space="0" w:color="auto"/>
            <w:right w:val="none" w:sz="0" w:space="0" w:color="auto"/>
          </w:divBdr>
        </w:div>
        <w:div w:id="2014139066">
          <w:marLeft w:val="480"/>
          <w:marRight w:val="0"/>
          <w:marTop w:val="0"/>
          <w:marBottom w:val="0"/>
          <w:divBdr>
            <w:top w:val="none" w:sz="0" w:space="0" w:color="auto"/>
            <w:left w:val="none" w:sz="0" w:space="0" w:color="auto"/>
            <w:bottom w:val="none" w:sz="0" w:space="0" w:color="auto"/>
            <w:right w:val="none" w:sz="0" w:space="0" w:color="auto"/>
          </w:divBdr>
        </w:div>
        <w:div w:id="1271232777">
          <w:marLeft w:val="480"/>
          <w:marRight w:val="0"/>
          <w:marTop w:val="0"/>
          <w:marBottom w:val="0"/>
          <w:divBdr>
            <w:top w:val="none" w:sz="0" w:space="0" w:color="auto"/>
            <w:left w:val="none" w:sz="0" w:space="0" w:color="auto"/>
            <w:bottom w:val="none" w:sz="0" w:space="0" w:color="auto"/>
            <w:right w:val="none" w:sz="0" w:space="0" w:color="auto"/>
          </w:divBdr>
        </w:div>
        <w:div w:id="197281014">
          <w:marLeft w:val="480"/>
          <w:marRight w:val="0"/>
          <w:marTop w:val="0"/>
          <w:marBottom w:val="0"/>
          <w:divBdr>
            <w:top w:val="none" w:sz="0" w:space="0" w:color="auto"/>
            <w:left w:val="none" w:sz="0" w:space="0" w:color="auto"/>
            <w:bottom w:val="none" w:sz="0" w:space="0" w:color="auto"/>
            <w:right w:val="none" w:sz="0" w:space="0" w:color="auto"/>
          </w:divBdr>
        </w:div>
        <w:div w:id="673845987">
          <w:marLeft w:val="480"/>
          <w:marRight w:val="0"/>
          <w:marTop w:val="0"/>
          <w:marBottom w:val="0"/>
          <w:divBdr>
            <w:top w:val="none" w:sz="0" w:space="0" w:color="auto"/>
            <w:left w:val="none" w:sz="0" w:space="0" w:color="auto"/>
            <w:bottom w:val="none" w:sz="0" w:space="0" w:color="auto"/>
            <w:right w:val="none" w:sz="0" w:space="0" w:color="auto"/>
          </w:divBdr>
        </w:div>
        <w:div w:id="343284470">
          <w:marLeft w:val="480"/>
          <w:marRight w:val="0"/>
          <w:marTop w:val="0"/>
          <w:marBottom w:val="0"/>
          <w:divBdr>
            <w:top w:val="none" w:sz="0" w:space="0" w:color="auto"/>
            <w:left w:val="none" w:sz="0" w:space="0" w:color="auto"/>
            <w:bottom w:val="none" w:sz="0" w:space="0" w:color="auto"/>
            <w:right w:val="none" w:sz="0" w:space="0" w:color="auto"/>
          </w:divBdr>
        </w:div>
      </w:divsChild>
    </w:div>
    <w:div w:id="1635790224">
      <w:bodyDiv w:val="1"/>
      <w:marLeft w:val="0"/>
      <w:marRight w:val="0"/>
      <w:marTop w:val="0"/>
      <w:marBottom w:val="0"/>
      <w:divBdr>
        <w:top w:val="none" w:sz="0" w:space="0" w:color="auto"/>
        <w:left w:val="none" w:sz="0" w:space="0" w:color="auto"/>
        <w:bottom w:val="none" w:sz="0" w:space="0" w:color="auto"/>
        <w:right w:val="none" w:sz="0" w:space="0" w:color="auto"/>
      </w:divBdr>
    </w:div>
    <w:div w:id="1637758293">
      <w:bodyDiv w:val="1"/>
      <w:marLeft w:val="0"/>
      <w:marRight w:val="0"/>
      <w:marTop w:val="0"/>
      <w:marBottom w:val="0"/>
      <w:divBdr>
        <w:top w:val="none" w:sz="0" w:space="0" w:color="auto"/>
        <w:left w:val="none" w:sz="0" w:space="0" w:color="auto"/>
        <w:bottom w:val="none" w:sz="0" w:space="0" w:color="auto"/>
        <w:right w:val="none" w:sz="0" w:space="0" w:color="auto"/>
      </w:divBdr>
    </w:div>
    <w:div w:id="1641808639">
      <w:bodyDiv w:val="1"/>
      <w:marLeft w:val="0"/>
      <w:marRight w:val="0"/>
      <w:marTop w:val="0"/>
      <w:marBottom w:val="0"/>
      <w:divBdr>
        <w:top w:val="none" w:sz="0" w:space="0" w:color="auto"/>
        <w:left w:val="none" w:sz="0" w:space="0" w:color="auto"/>
        <w:bottom w:val="none" w:sz="0" w:space="0" w:color="auto"/>
        <w:right w:val="none" w:sz="0" w:space="0" w:color="auto"/>
      </w:divBdr>
    </w:div>
    <w:div w:id="1643148225">
      <w:bodyDiv w:val="1"/>
      <w:marLeft w:val="0"/>
      <w:marRight w:val="0"/>
      <w:marTop w:val="0"/>
      <w:marBottom w:val="0"/>
      <w:divBdr>
        <w:top w:val="none" w:sz="0" w:space="0" w:color="auto"/>
        <w:left w:val="none" w:sz="0" w:space="0" w:color="auto"/>
        <w:bottom w:val="none" w:sz="0" w:space="0" w:color="auto"/>
        <w:right w:val="none" w:sz="0" w:space="0" w:color="auto"/>
      </w:divBdr>
      <w:divsChild>
        <w:div w:id="1670517930">
          <w:marLeft w:val="480"/>
          <w:marRight w:val="0"/>
          <w:marTop w:val="0"/>
          <w:marBottom w:val="0"/>
          <w:divBdr>
            <w:top w:val="none" w:sz="0" w:space="0" w:color="auto"/>
            <w:left w:val="none" w:sz="0" w:space="0" w:color="auto"/>
            <w:bottom w:val="none" w:sz="0" w:space="0" w:color="auto"/>
            <w:right w:val="none" w:sz="0" w:space="0" w:color="auto"/>
          </w:divBdr>
        </w:div>
        <w:div w:id="1229145971">
          <w:marLeft w:val="480"/>
          <w:marRight w:val="0"/>
          <w:marTop w:val="0"/>
          <w:marBottom w:val="0"/>
          <w:divBdr>
            <w:top w:val="none" w:sz="0" w:space="0" w:color="auto"/>
            <w:left w:val="none" w:sz="0" w:space="0" w:color="auto"/>
            <w:bottom w:val="none" w:sz="0" w:space="0" w:color="auto"/>
            <w:right w:val="none" w:sz="0" w:space="0" w:color="auto"/>
          </w:divBdr>
        </w:div>
        <w:div w:id="739251152">
          <w:marLeft w:val="480"/>
          <w:marRight w:val="0"/>
          <w:marTop w:val="0"/>
          <w:marBottom w:val="0"/>
          <w:divBdr>
            <w:top w:val="none" w:sz="0" w:space="0" w:color="auto"/>
            <w:left w:val="none" w:sz="0" w:space="0" w:color="auto"/>
            <w:bottom w:val="none" w:sz="0" w:space="0" w:color="auto"/>
            <w:right w:val="none" w:sz="0" w:space="0" w:color="auto"/>
          </w:divBdr>
        </w:div>
        <w:div w:id="586768909">
          <w:marLeft w:val="480"/>
          <w:marRight w:val="0"/>
          <w:marTop w:val="0"/>
          <w:marBottom w:val="0"/>
          <w:divBdr>
            <w:top w:val="none" w:sz="0" w:space="0" w:color="auto"/>
            <w:left w:val="none" w:sz="0" w:space="0" w:color="auto"/>
            <w:bottom w:val="none" w:sz="0" w:space="0" w:color="auto"/>
            <w:right w:val="none" w:sz="0" w:space="0" w:color="auto"/>
          </w:divBdr>
        </w:div>
        <w:div w:id="628628118">
          <w:marLeft w:val="480"/>
          <w:marRight w:val="0"/>
          <w:marTop w:val="0"/>
          <w:marBottom w:val="0"/>
          <w:divBdr>
            <w:top w:val="none" w:sz="0" w:space="0" w:color="auto"/>
            <w:left w:val="none" w:sz="0" w:space="0" w:color="auto"/>
            <w:bottom w:val="none" w:sz="0" w:space="0" w:color="auto"/>
            <w:right w:val="none" w:sz="0" w:space="0" w:color="auto"/>
          </w:divBdr>
        </w:div>
        <w:div w:id="28654155">
          <w:marLeft w:val="480"/>
          <w:marRight w:val="0"/>
          <w:marTop w:val="0"/>
          <w:marBottom w:val="0"/>
          <w:divBdr>
            <w:top w:val="none" w:sz="0" w:space="0" w:color="auto"/>
            <w:left w:val="none" w:sz="0" w:space="0" w:color="auto"/>
            <w:bottom w:val="none" w:sz="0" w:space="0" w:color="auto"/>
            <w:right w:val="none" w:sz="0" w:space="0" w:color="auto"/>
          </w:divBdr>
        </w:div>
        <w:div w:id="1910846970">
          <w:marLeft w:val="480"/>
          <w:marRight w:val="0"/>
          <w:marTop w:val="0"/>
          <w:marBottom w:val="0"/>
          <w:divBdr>
            <w:top w:val="none" w:sz="0" w:space="0" w:color="auto"/>
            <w:left w:val="none" w:sz="0" w:space="0" w:color="auto"/>
            <w:bottom w:val="none" w:sz="0" w:space="0" w:color="auto"/>
            <w:right w:val="none" w:sz="0" w:space="0" w:color="auto"/>
          </w:divBdr>
        </w:div>
        <w:div w:id="1492867331">
          <w:marLeft w:val="480"/>
          <w:marRight w:val="0"/>
          <w:marTop w:val="0"/>
          <w:marBottom w:val="0"/>
          <w:divBdr>
            <w:top w:val="none" w:sz="0" w:space="0" w:color="auto"/>
            <w:left w:val="none" w:sz="0" w:space="0" w:color="auto"/>
            <w:bottom w:val="none" w:sz="0" w:space="0" w:color="auto"/>
            <w:right w:val="none" w:sz="0" w:space="0" w:color="auto"/>
          </w:divBdr>
        </w:div>
        <w:div w:id="1870214926">
          <w:marLeft w:val="480"/>
          <w:marRight w:val="0"/>
          <w:marTop w:val="0"/>
          <w:marBottom w:val="0"/>
          <w:divBdr>
            <w:top w:val="none" w:sz="0" w:space="0" w:color="auto"/>
            <w:left w:val="none" w:sz="0" w:space="0" w:color="auto"/>
            <w:bottom w:val="none" w:sz="0" w:space="0" w:color="auto"/>
            <w:right w:val="none" w:sz="0" w:space="0" w:color="auto"/>
          </w:divBdr>
        </w:div>
        <w:div w:id="558439968">
          <w:marLeft w:val="480"/>
          <w:marRight w:val="0"/>
          <w:marTop w:val="0"/>
          <w:marBottom w:val="0"/>
          <w:divBdr>
            <w:top w:val="none" w:sz="0" w:space="0" w:color="auto"/>
            <w:left w:val="none" w:sz="0" w:space="0" w:color="auto"/>
            <w:bottom w:val="none" w:sz="0" w:space="0" w:color="auto"/>
            <w:right w:val="none" w:sz="0" w:space="0" w:color="auto"/>
          </w:divBdr>
        </w:div>
        <w:div w:id="979110506">
          <w:marLeft w:val="480"/>
          <w:marRight w:val="0"/>
          <w:marTop w:val="0"/>
          <w:marBottom w:val="0"/>
          <w:divBdr>
            <w:top w:val="none" w:sz="0" w:space="0" w:color="auto"/>
            <w:left w:val="none" w:sz="0" w:space="0" w:color="auto"/>
            <w:bottom w:val="none" w:sz="0" w:space="0" w:color="auto"/>
            <w:right w:val="none" w:sz="0" w:space="0" w:color="auto"/>
          </w:divBdr>
        </w:div>
        <w:div w:id="2134864258">
          <w:marLeft w:val="480"/>
          <w:marRight w:val="0"/>
          <w:marTop w:val="0"/>
          <w:marBottom w:val="0"/>
          <w:divBdr>
            <w:top w:val="none" w:sz="0" w:space="0" w:color="auto"/>
            <w:left w:val="none" w:sz="0" w:space="0" w:color="auto"/>
            <w:bottom w:val="none" w:sz="0" w:space="0" w:color="auto"/>
            <w:right w:val="none" w:sz="0" w:space="0" w:color="auto"/>
          </w:divBdr>
        </w:div>
        <w:div w:id="624698922">
          <w:marLeft w:val="480"/>
          <w:marRight w:val="0"/>
          <w:marTop w:val="0"/>
          <w:marBottom w:val="0"/>
          <w:divBdr>
            <w:top w:val="none" w:sz="0" w:space="0" w:color="auto"/>
            <w:left w:val="none" w:sz="0" w:space="0" w:color="auto"/>
            <w:bottom w:val="none" w:sz="0" w:space="0" w:color="auto"/>
            <w:right w:val="none" w:sz="0" w:space="0" w:color="auto"/>
          </w:divBdr>
        </w:div>
        <w:div w:id="951934860">
          <w:marLeft w:val="480"/>
          <w:marRight w:val="0"/>
          <w:marTop w:val="0"/>
          <w:marBottom w:val="0"/>
          <w:divBdr>
            <w:top w:val="none" w:sz="0" w:space="0" w:color="auto"/>
            <w:left w:val="none" w:sz="0" w:space="0" w:color="auto"/>
            <w:bottom w:val="none" w:sz="0" w:space="0" w:color="auto"/>
            <w:right w:val="none" w:sz="0" w:space="0" w:color="auto"/>
          </w:divBdr>
        </w:div>
        <w:div w:id="287131187">
          <w:marLeft w:val="480"/>
          <w:marRight w:val="0"/>
          <w:marTop w:val="0"/>
          <w:marBottom w:val="0"/>
          <w:divBdr>
            <w:top w:val="none" w:sz="0" w:space="0" w:color="auto"/>
            <w:left w:val="none" w:sz="0" w:space="0" w:color="auto"/>
            <w:bottom w:val="none" w:sz="0" w:space="0" w:color="auto"/>
            <w:right w:val="none" w:sz="0" w:space="0" w:color="auto"/>
          </w:divBdr>
        </w:div>
        <w:div w:id="1010641818">
          <w:marLeft w:val="480"/>
          <w:marRight w:val="0"/>
          <w:marTop w:val="0"/>
          <w:marBottom w:val="0"/>
          <w:divBdr>
            <w:top w:val="none" w:sz="0" w:space="0" w:color="auto"/>
            <w:left w:val="none" w:sz="0" w:space="0" w:color="auto"/>
            <w:bottom w:val="none" w:sz="0" w:space="0" w:color="auto"/>
            <w:right w:val="none" w:sz="0" w:space="0" w:color="auto"/>
          </w:divBdr>
        </w:div>
        <w:div w:id="1064134996">
          <w:marLeft w:val="480"/>
          <w:marRight w:val="0"/>
          <w:marTop w:val="0"/>
          <w:marBottom w:val="0"/>
          <w:divBdr>
            <w:top w:val="none" w:sz="0" w:space="0" w:color="auto"/>
            <w:left w:val="none" w:sz="0" w:space="0" w:color="auto"/>
            <w:bottom w:val="none" w:sz="0" w:space="0" w:color="auto"/>
            <w:right w:val="none" w:sz="0" w:space="0" w:color="auto"/>
          </w:divBdr>
        </w:div>
        <w:div w:id="1757943293">
          <w:marLeft w:val="480"/>
          <w:marRight w:val="0"/>
          <w:marTop w:val="0"/>
          <w:marBottom w:val="0"/>
          <w:divBdr>
            <w:top w:val="none" w:sz="0" w:space="0" w:color="auto"/>
            <w:left w:val="none" w:sz="0" w:space="0" w:color="auto"/>
            <w:bottom w:val="none" w:sz="0" w:space="0" w:color="auto"/>
            <w:right w:val="none" w:sz="0" w:space="0" w:color="auto"/>
          </w:divBdr>
        </w:div>
        <w:div w:id="186142322">
          <w:marLeft w:val="480"/>
          <w:marRight w:val="0"/>
          <w:marTop w:val="0"/>
          <w:marBottom w:val="0"/>
          <w:divBdr>
            <w:top w:val="none" w:sz="0" w:space="0" w:color="auto"/>
            <w:left w:val="none" w:sz="0" w:space="0" w:color="auto"/>
            <w:bottom w:val="none" w:sz="0" w:space="0" w:color="auto"/>
            <w:right w:val="none" w:sz="0" w:space="0" w:color="auto"/>
          </w:divBdr>
        </w:div>
        <w:div w:id="197620711">
          <w:marLeft w:val="480"/>
          <w:marRight w:val="0"/>
          <w:marTop w:val="0"/>
          <w:marBottom w:val="0"/>
          <w:divBdr>
            <w:top w:val="none" w:sz="0" w:space="0" w:color="auto"/>
            <w:left w:val="none" w:sz="0" w:space="0" w:color="auto"/>
            <w:bottom w:val="none" w:sz="0" w:space="0" w:color="auto"/>
            <w:right w:val="none" w:sz="0" w:space="0" w:color="auto"/>
          </w:divBdr>
        </w:div>
        <w:div w:id="27881794">
          <w:marLeft w:val="480"/>
          <w:marRight w:val="0"/>
          <w:marTop w:val="0"/>
          <w:marBottom w:val="0"/>
          <w:divBdr>
            <w:top w:val="none" w:sz="0" w:space="0" w:color="auto"/>
            <w:left w:val="none" w:sz="0" w:space="0" w:color="auto"/>
            <w:bottom w:val="none" w:sz="0" w:space="0" w:color="auto"/>
            <w:right w:val="none" w:sz="0" w:space="0" w:color="auto"/>
          </w:divBdr>
        </w:div>
        <w:div w:id="478956269">
          <w:marLeft w:val="480"/>
          <w:marRight w:val="0"/>
          <w:marTop w:val="0"/>
          <w:marBottom w:val="0"/>
          <w:divBdr>
            <w:top w:val="none" w:sz="0" w:space="0" w:color="auto"/>
            <w:left w:val="none" w:sz="0" w:space="0" w:color="auto"/>
            <w:bottom w:val="none" w:sz="0" w:space="0" w:color="auto"/>
            <w:right w:val="none" w:sz="0" w:space="0" w:color="auto"/>
          </w:divBdr>
        </w:div>
        <w:div w:id="1937053175">
          <w:marLeft w:val="480"/>
          <w:marRight w:val="0"/>
          <w:marTop w:val="0"/>
          <w:marBottom w:val="0"/>
          <w:divBdr>
            <w:top w:val="none" w:sz="0" w:space="0" w:color="auto"/>
            <w:left w:val="none" w:sz="0" w:space="0" w:color="auto"/>
            <w:bottom w:val="none" w:sz="0" w:space="0" w:color="auto"/>
            <w:right w:val="none" w:sz="0" w:space="0" w:color="auto"/>
          </w:divBdr>
        </w:div>
        <w:div w:id="682901391">
          <w:marLeft w:val="480"/>
          <w:marRight w:val="0"/>
          <w:marTop w:val="0"/>
          <w:marBottom w:val="0"/>
          <w:divBdr>
            <w:top w:val="none" w:sz="0" w:space="0" w:color="auto"/>
            <w:left w:val="none" w:sz="0" w:space="0" w:color="auto"/>
            <w:bottom w:val="none" w:sz="0" w:space="0" w:color="auto"/>
            <w:right w:val="none" w:sz="0" w:space="0" w:color="auto"/>
          </w:divBdr>
        </w:div>
        <w:div w:id="1788234614">
          <w:marLeft w:val="480"/>
          <w:marRight w:val="0"/>
          <w:marTop w:val="0"/>
          <w:marBottom w:val="0"/>
          <w:divBdr>
            <w:top w:val="none" w:sz="0" w:space="0" w:color="auto"/>
            <w:left w:val="none" w:sz="0" w:space="0" w:color="auto"/>
            <w:bottom w:val="none" w:sz="0" w:space="0" w:color="auto"/>
            <w:right w:val="none" w:sz="0" w:space="0" w:color="auto"/>
          </w:divBdr>
        </w:div>
        <w:div w:id="527566704">
          <w:marLeft w:val="480"/>
          <w:marRight w:val="0"/>
          <w:marTop w:val="0"/>
          <w:marBottom w:val="0"/>
          <w:divBdr>
            <w:top w:val="none" w:sz="0" w:space="0" w:color="auto"/>
            <w:left w:val="none" w:sz="0" w:space="0" w:color="auto"/>
            <w:bottom w:val="none" w:sz="0" w:space="0" w:color="auto"/>
            <w:right w:val="none" w:sz="0" w:space="0" w:color="auto"/>
          </w:divBdr>
        </w:div>
        <w:div w:id="1310400766">
          <w:marLeft w:val="480"/>
          <w:marRight w:val="0"/>
          <w:marTop w:val="0"/>
          <w:marBottom w:val="0"/>
          <w:divBdr>
            <w:top w:val="none" w:sz="0" w:space="0" w:color="auto"/>
            <w:left w:val="none" w:sz="0" w:space="0" w:color="auto"/>
            <w:bottom w:val="none" w:sz="0" w:space="0" w:color="auto"/>
            <w:right w:val="none" w:sz="0" w:space="0" w:color="auto"/>
          </w:divBdr>
        </w:div>
        <w:div w:id="1232885309">
          <w:marLeft w:val="480"/>
          <w:marRight w:val="0"/>
          <w:marTop w:val="0"/>
          <w:marBottom w:val="0"/>
          <w:divBdr>
            <w:top w:val="none" w:sz="0" w:space="0" w:color="auto"/>
            <w:left w:val="none" w:sz="0" w:space="0" w:color="auto"/>
            <w:bottom w:val="none" w:sz="0" w:space="0" w:color="auto"/>
            <w:right w:val="none" w:sz="0" w:space="0" w:color="auto"/>
          </w:divBdr>
        </w:div>
        <w:div w:id="1982028969">
          <w:marLeft w:val="480"/>
          <w:marRight w:val="0"/>
          <w:marTop w:val="0"/>
          <w:marBottom w:val="0"/>
          <w:divBdr>
            <w:top w:val="none" w:sz="0" w:space="0" w:color="auto"/>
            <w:left w:val="none" w:sz="0" w:space="0" w:color="auto"/>
            <w:bottom w:val="none" w:sz="0" w:space="0" w:color="auto"/>
            <w:right w:val="none" w:sz="0" w:space="0" w:color="auto"/>
          </w:divBdr>
        </w:div>
        <w:div w:id="1665666728">
          <w:marLeft w:val="480"/>
          <w:marRight w:val="0"/>
          <w:marTop w:val="0"/>
          <w:marBottom w:val="0"/>
          <w:divBdr>
            <w:top w:val="none" w:sz="0" w:space="0" w:color="auto"/>
            <w:left w:val="none" w:sz="0" w:space="0" w:color="auto"/>
            <w:bottom w:val="none" w:sz="0" w:space="0" w:color="auto"/>
            <w:right w:val="none" w:sz="0" w:space="0" w:color="auto"/>
          </w:divBdr>
        </w:div>
        <w:div w:id="1026128825">
          <w:marLeft w:val="480"/>
          <w:marRight w:val="0"/>
          <w:marTop w:val="0"/>
          <w:marBottom w:val="0"/>
          <w:divBdr>
            <w:top w:val="none" w:sz="0" w:space="0" w:color="auto"/>
            <w:left w:val="none" w:sz="0" w:space="0" w:color="auto"/>
            <w:bottom w:val="none" w:sz="0" w:space="0" w:color="auto"/>
            <w:right w:val="none" w:sz="0" w:space="0" w:color="auto"/>
          </w:divBdr>
        </w:div>
        <w:div w:id="187571296">
          <w:marLeft w:val="480"/>
          <w:marRight w:val="0"/>
          <w:marTop w:val="0"/>
          <w:marBottom w:val="0"/>
          <w:divBdr>
            <w:top w:val="none" w:sz="0" w:space="0" w:color="auto"/>
            <w:left w:val="none" w:sz="0" w:space="0" w:color="auto"/>
            <w:bottom w:val="none" w:sz="0" w:space="0" w:color="auto"/>
            <w:right w:val="none" w:sz="0" w:space="0" w:color="auto"/>
          </w:divBdr>
        </w:div>
        <w:div w:id="357393298">
          <w:marLeft w:val="480"/>
          <w:marRight w:val="0"/>
          <w:marTop w:val="0"/>
          <w:marBottom w:val="0"/>
          <w:divBdr>
            <w:top w:val="none" w:sz="0" w:space="0" w:color="auto"/>
            <w:left w:val="none" w:sz="0" w:space="0" w:color="auto"/>
            <w:bottom w:val="none" w:sz="0" w:space="0" w:color="auto"/>
            <w:right w:val="none" w:sz="0" w:space="0" w:color="auto"/>
          </w:divBdr>
        </w:div>
        <w:div w:id="2036229519">
          <w:marLeft w:val="480"/>
          <w:marRight w:val="0"/>
          <w:marTop w:val="0"/>
          <w:marBottom w:val="0"/>
          <w:divBdr>
            <w:top w:val="none" w:sz="0" w:space="0" w:color="auto"/>
            <w:left w:val="none" w:sz="0" w:space="0" w:color="auto"/>
            <w:bottom w:val="none" w:sz="0" w:space="0" w:color="auto"/>
            <w:right w:val="none" w:sz="0" w:space="0" w:color="auto"/>
          </w:divBdr>
        </w:div>
        <w:div w:id="1270888838">
          <w:marLeft w:val="480"/>
          <w:marRight w:val="0"/>
          <w:marTop w:val="0"/>
          <w:marBottom w:val="0"/>
          <w:divBdr>
            <w:top w:val="none" w:sz="0" w:space="0" w:color="auto"/>
            <w:left w:val="none" w:sz="0" w:space="0" w:color="auto"/>
            <w:bottom w:val="none" w:sz="0" w:space="0" w:color="auto"/>
            <w:right w:val="none" w:sz="0" w:space="0" w:color="auto"/>
          </w:divBdr>
        </w:div>
        <w:div w:id="1389305500">
          <w:marLeft w:val="480"/>
          <w:marRight w:val="0"/>
          <w:marTop w:val="0"/>
          <w:marBottom w:val="0"/>
          <w:divBdr>
            <w:top w:val="none" w:sz="0" w:space="0" w:color="auto"/>
            <w:left w:val="none" w:sz="0" w:space="0" w:color="auto"/>
            <w:bottom w:val="none" w:sz="0" w:space="0" w:color="auto"/>
            <w:right w:val="none" w:sz="0" w:space="0" w:color="auto"/>
          </w:divBdr>
        </w:div>
        <w:div w:id="1558199662">
          <w:marLeft w:val="480"/>
          <w:marRight w:val="0"/>
          <w:marTop w:val="0"/>
          <w:marBottom w:val="0"/>
          <w:divBdr>
            <w:top w:val="none" w:sz="0" w:space="0" w:color="auto"/>
            <w:left w:val="none" w:sz="0" w:space="0" w:color="auto"/>
            <w:bottom w:val="none" w:sz="0" w:space="0" w:color="auto"/>
            <w:right w:val="none" w:sz="0" w:space="0" w:color="auto"/>
          </w:divBdr>
        </w:div>
        <w:div w:id="1336608832">
          <w:marLeft w:val="480"/>
          <w:marRight w:val="0"/>
          <w:marTop w:val="0"/>
          <w:marBottom w:val="0"/>
          <w:divBdr>
            <w:top w:val="none" w:sz="0" w:space="0" w:color="auto"/>
            <w:left w:val="none" w:sz="0" w:space="0" w:color="auto"/>
            <w:bottom w:val="none" w:sz="0" w:space="0" w:color="auto"/>
            <w:right w:val="none" w:sz="0" w:space="0" w:color="auto"/>
          </w:divBdr>
        </w:div>
        <w:div w:id="377095290">
          <w:marLeft w:val="480"/>
          <w:marRight w:val="0"/>
          <w:marTop w:val="0"/>
          <w:marBottom w:val="0"/>
          <w:divBdr>
            <w:top w:val="none" w:sz="0" w:space="0" w:color="auto"/>
            <w:left w:val="none" w:sz="0" w:space="0" w:color="auto"/>
            <w:bottom w:val="none" w:sz="0" w:space="0" w:color="auto"/>
            <w:right w:val="none" w:sz="0" w:space="0" w:color="auto"/>
          </w:divBdr>
        </w:div>
        <w:div w:id="1326086042">
          <w:marLeft w:val="480"/>
          <w:marRight w:val="0"/>
          <w:marTop w:val="0"/>
          <w:marBottom w:val="0"/>
          <w:divBdr>
            <w:top w:val="none" w:sz="0" w:space="0" w:color="auto"/>
            <w:left w:val="none" w:sz="0" w:space="0" w:color="auto"/>
            <w:bottom w:val="none" w:sz="0" w:space="0" w:color="auto"/>
            <w:right w:val="none" w:sz="0" w:space="0" w:color="auto"/>
          </w:divBdr>
        </w:div>
        <w:div w:id="1794324680">
          <w:marLeft w:val="480"/>
          <w:marRight w:val="0"/>
          <w:marTop w:val="0"/>
          <w:marBottom w:val="0"/>
          <w:divBdr>
            <w:top w:val="none" w:sz="0" w:space="0" w:color="auto"/>
            <w:left w:val="none" w:sz="0" w:space="0" w:color="auto"/>
            <w:bottom w:val="none" w:sz="0" w:space="0" w:color="auto"/>
            <w:right w:val="none" w:sz="0" w:space="0" w:color="auto"/>
          </w:divBdr>
        </w:div>
      </w:divsChild>
    </w:div>
    <w:div w:id="1645547899">
      <w:bodyDiv w:val="1"/>
      <w:marLeft w:val="0"/>
      <w:marRight w:val="0"/>
      <w:marTop w:val="0"/>
      <w:marBottom w:val="0"/>
      <w:divBdr>
        <w:top w:val="none" w:sz="0" w:space="0" w:color="auto"/>
        <w:left w:val="none" w:sz="0" w:space="0" w:color="auto"/>
        <w:bottom w:val="none" w:sz="0" w:space="0" w:color="auto"/>
        <w:right w:val="none" w:sz="0" w:space="0" w:color="auto"/>
      </w:divBdr>
    </w:div>
    <w:div w:id="1645770879">
      <w:bodyDiv w:val="1"/>
      <w:marLeft w:val="0"/>
      <w:marRight w:val="0"/>
      <w:marTop w:val="0"/>
      <w:marBottom w:val="0"/>
      <w:divBdr>
        <w:top w:val="none" w:sz="0" w:space="0" w:color="auto"/>
        <w:left w:val="none" w:sz="0" w:space="0" w:color="auto"/>
        <w:bottom w:val="none" w:sz="0" w:space="0" w:color="auto"/>
        <w:right w:val="none" w:sz="0" w:space="0" w:color="auto"/>
      </w:divBdr>
    </w:div>
    <w:div w:id="1648363142">
      <w:bodyDiv w:val="1"/>
      <w:marLeft w:val="0"/>
      <w:marRight w:val="0"/>
      <w:marTop w:val="0"/>
      <w:marBottom w:val="0"/>
      <w:divBdr>
        <w:top w:val="none" w:sz="0" w:space="0" w:color="auto"/>
        <w:left w:val="none" w:sz="0" w:space="0" w:color="auto"/>
        <w:bottom w:val="none" w:sz="0" w:space="0" w:color="auto"/>
        <w:right w:val="none" w:sz="0" w:space="0" w:color="auto"/>
      </w:divBdr>
      <w:divsChild>
        <w:div w:id="621887921">
          <w:marLeft w:val="480"/>
          <w:marRight w:val="0"/>
          <w:marTop w:val="0"/>
          <w:marBottom w:val="0"/>
          <w:divBdr>
            <w:top w:val="none" w:sz="0" w:space="0" w:color="auto"/>
            <w:left w:val="none" w:sz="0" w:space="0" w:color="auto"/>
            <w:bottom w:val="none" w:sz="0" w:space="0" w:color="auto"/>
            <w:right w:val="none" w:sz="0" w:space="0" w:color="auto"/>
          </w:divBdr>
        </w:div>
        <w:div w:id="1035275546">
          <w:marLeft w:val="480"/>
          <w:marRight w:val="0"/>
          <w:marTop w:val="0"/>
          <w:marBottom w:val="0"/>
          <w:divBdr>
            <w:top w:val="none" w:sz="0" w:space="0" w:color="auto"/>
            <w:left w:val="none" w:sz="0" w:space="0" w:color="auto"/>
            <w:bottom w:val="none" w:sz="0" w:space="0" w:color="auto"/>
            <w:right w:val="none" w:sz="0" w:space="0" w:color="auto"/>
          </w:divBdr>
        </w:div>
        <w:div w:id="671223437">
          <w:marLeft w:val="480"/>
          <w:marRight w:val="0"/>
          <w:marTop w:val="0"/>
          <w:marBottom w:val="0"/>
          <w:divBdr>
            <w:top w:val="none" w:sz="0" w:space="0" w:color="auto"/>
            <w:left w:val="none" w:sz="0" w:space="0" w:color="auto"/>
            <w:bottom w:val="none" w:sz="0" w:space="0" w:color="auto"/>
            <w:right w:val="none" w:sz="0" w:space="0" w:color="auto"/>
          </w:divBdr>
        </w:div>
        <w:div w:id="903683046">
          <w:marLeft w:val="480"/>
          <w:marRight w:val="0"/>
          <w:marTop w:val="0"/>
          <w:marBottom w:val="0"/>
          <w:divBdr>
            <w:top w:val="none" w:sz="0" w:space="0" w:color="auto"/>
            <w:left w:val="none" w:sz="0" w:space="0" w:color="auto"/>
            <w:bottom w:val="none" w:sz="0" w:space="0" w:color="auto"/>
            <w:right w:val="none" w:sz="0" w:space="0" w:color="auto"/>
          </w:divBdr>
        </w:div>
        <w:div w:id="1487435097">
          <w:marLeft w:val="480"/>
          <w:marRight w:val="0"/>
          <w:marTop w:val="0"/>
          <w:marBottom w:val="0"/>
          <w:divBdr>
            <w:top w:val="none" w:sz="0" w:space="0" w:color="auto"/>
            <w:left w:val="none" w:sz="0" w:space="0" w:color="auto"/>
            <w:bottom w:val="none" w:sz="0" w:space="0" w:color="auto"/>
            <w:right w:val="none" w:sz="0" w:space="0" w:color="auto"/>
          </w:divBdr>
        </w:div>
        <w:div w:id="235941054">
          <w:marLeft w:val="480"/>
          <w:marRight w:val="0"/>
          <w:marTop w:val="0"/>
          <w:marBottom w:val="0"/>
          <w:divBdr>
            <w:top w:val="none" w:sz="0" w:space="0" w:color="auto"/>
            <w:left w:val="none" w:sz="0" w:space="0" w:color="auto"/>
            <w:bottom w:val="none" w:sz="0" w:space="0" w:color="auto"/>
            <w:right w:val="none" w:sz="0" w:space="0" w:color="auto"/>
          </w:divBdr>
        </w:div>
        <w:div w:id="415128654">
          <w:marLeft w:val="480"/>
          <w:marRight w:val="0"/>
          <w:marTop w:val="0"/>
          <w:marBottom w:val="0"/>
          <w:divBdr>
            <w:top w:val="none" w:sz="0" w:space="0" w:color="auto"/>
            <w:left w:val="none" w:sz="0" w:space="0" w:color="auto"/>
            <w:bottom w:val="none" w:sz="0" w:space="0" w:color="auto"/>
            <w:right w:val="none" w:sz="0" w:space="0" w:color="auto"/>
          </w:divBdr>
        </w:div>
        <w:div w:id="944657836">
          <w:marLeft w:val="480"/>
          <w:marRight w:val="0"/>
          <w:marTop w:val="0"/>
          <w:marBottom w:val="0"/>
          <w:divBdr>
            <w:top w:val="none" w:sz="0" w:space="0" w:color="auto"/>
            <w:left w:val="none" w:sz="0" w:space="0" w:color="auto"/>
            <w:bottom w:val="none" w:sz="0" w:space="0" w:color="auto"/>
            <w:right w:val="none" w:sz="0" w:space="0" w:color="auto"/>
          </w:divBdr>
        </w:div>
        <w:div w:id="1513060157">
          <w:marLeft w:val="480"/>
          <w:marRight w:val="0"/>
          <w:marTop w:val="0"/>
          <w:marBottom w:val="0"/>
          <w:divBdr>
            <w:top w:val="none" w:sz="0" w:space="0" w:color="auto"/>
            <w:left w:val="none" w:sz="0" w:space="0" w:color="auto"/>
            <w:bottom w:val="none" w:sz="0" w:space="0" w:color="auto"/>
            <w:right w:val="none" w:sz="0" w:space="0" w:color="auto"/>
          </w:divBdr>
        </w:div>
        <w:div w:id="329140490">
          <w:marLeft w:val="480"/>
          <w:marRight w:val="0"/>
          <w:marTop w:val="0"/>
          <w:marBottom w:val="0"/>
          <w:divBdr>
            <w:top w:val="none" w:sz="0" w:space="0" w:color="auto"/>
            <w:left w:val="none" w:sz="0" w:space="0" w:color="auto"/>
            <w:bottom w:val="none" w:sz="0" w:space="0" w:color="auto"/>
            <w:right w:val="none" w:sz="0" w:space="0" w:color="auto"/>
          </w:divBdr>
        </w:div>
        <w:div w:id="507721910">
          <w:marLeft w:val="480"/>
          <w:marRight w:val="0"/>
          <w:marTop w:val="0"/>
          <w:marBottom w:val="0"/>
          <w:divBdr>
            <w:top w:val="none" w:sz="0" w:space="0" w:color="auto"/>
            <w:left w:val="none" w:sz="0" w:space="0" w:color="auto"/>
            <w:bottom w:val="none" w:sz="0" w:space="0" w:color="auto"/>
            <w:right w:val="none" w:sz="0" w:space="0" w:color="auto"/>
          </w:divBdr>
        </w:div>
        <w:div w:id="934094505">
          <w:marLeft w:val="480"/>
          <w:marRight w:val="0"/>
          <w:marTop w:val="0"/>
          <w:marBottom w:val="0"/>
          <w:divBdr>
            <w:top w:val="none" w:sz="0" w:space="0" w:color="auto"/>
            <w:left w:val="none" w:sz="0" w:space="0" w:color="auto"/>
            <w:bottom w:val="none" w:sz="0" w:space="0" w:color="auto"/>
            <w:right w:val="none" w:sz="0" w:space="0" w:color="auto"/>
          </w:divBdr>
        </w:div>
        <w:div w:id="1148666271">
          <w:marLeft w:val="480"/>
          <w:marRight w:val="0"/>
          <w:marTop w:val="0"/>
          <w:marBottom w:val="0"/>
          <w:divBdr>
            <w:top w:val="none" w:sz="0" w:space="0" w:color="auto"/>
            <w:left w:val="none" w:sz="0" w:space="0" w:color="auto"/>
            <w:bottom w:val="none" w:sz="0" w:space="0" w:color="auto"/>
            <w:right w:val="none" w:sz="0" w:space="0" w:color="auto"/>
          </w:divBdr>
        </w:div>
        <w:div w:id="487403312">
          <w:marLeft w:val="480"/>
          <w:marRight w:val="0"/>
          <w:marTop w:val="0"/>
          <w:marBottom w:val="0"/>
          <w:divBdr>
            <w:top w:val="none" w:sz="0" w:space="0" w:color="auto"/>
            <w:left w:val="none" w:sz="0" w:space="0" w:color="auto"/>
            <w:bottom w:val="none" w:sz="0" w:space="0" w:color="auto"/>
            <w:right w:val="none" w:sz="0" w:space="0" w:color="auto"/>
          </w:divBdr>
        </w:div>
      </w:divsChild>
    </w:div>
    <w:div w:id="1653219162">
      <w:bodyDiv w:val="1"/>
      <w:marLeft w:val="0"/>
      <w:marRight w:val="0"/>
      <w:marTop w:val="0"/>
      <w:marBottom w:val="0"/>
      <w:divBdr>
        <w:top w:val="none" w:sz="0" w:space="0" w:color="auto"/>
        <w:left w:val="none" w:sz="0" w:space="0" w:color="auto"/>
        <w:bottom w:val="none" w:sz="0" w:space="0" w:color="auto"/>
        <w:right w:val="none" w:sz="0" w:space="0" w:color="auto"/>
      </w:divBdr>
    </w:div>
    <w:div w:id="1655335825">
      <w:bodyDiv w:val="1"/>
      <w:marLeft w:val="0"/>
      <w:marRight w:val="0"/>
      <w:marTop w:val="0"/>
      <w:marBottom w:val="0"/>
      <w:divBdr>
        <w:top w:val="none" w:sz="0" w:space="0" w:color="auto"/>
        <w:left w:val="none" w:sz="0" w:space="0" w:color="auto"/>
        <w:bottom w:val="none" w:sz="0" w:space="0" w:color="auto"/>
        <w:right w:val="none" w:sz="0" w:space="0" w:color="auto"/>
      </w:divBdr>
    </w:div>
    <w:div w:id="1659727243">
      <w:bodyDiv w:val="1"/>
      <w:marLeft w:val="0"/>
      <w:marRight w:val="0"/>
      <w:marTop w:val="0"/>
      <w:marBottom w:val="0"/>
      <w:divBdr>
        <w:top w:val="none" w:sz="0" w:space="0" w:color="auto"/>
        <w:left w:val="none" w:sz="0" w:space="0" w:color="auto"/>
        <w:bottom w:val="none" w:sz="0" w:space="0" w:color="auto"/>
        <w:right w:val="none" w:sz="0" w:space="0" w:color="auto"/>
      </w:divBdr>
    </w:div>
    <w:div w:id="1669791800">
      <w:bodyDiv w:val="1"/>
      <w:marLeft w:val="0"/>
      <w:marRight w:val="0"/>
      <w:marTop w:val="0"/>
      <w:marBottom w:val="0"/>
      <w:divBdr>
        <w:top w:val="none" w:sz="0" w:space="0" w:color="auto"/>
        <w:left w:val="none" w:sz="0" w:space="0" w:color="auto"/>
        <w:bottom w:val="none" w:sz="0" w:space="0" w:color="auto"/>
        <w:right w:val="none" w:sz="0" w:space="0" w:color="auto"/>
      </w:divBdr>
    </w:div>
    <w:div w:id="1678993869">
      <w:bodyDiv w:val="1"/>
      <w:marLeft w:val="0"/>
      <w:marRight w:val="0"/>
      <w:marTop w:val="0"/>
      <w:marBottom w:val="0"/>
      <w:divBdr>
        <w:top w:val="none" w:sz="0" w:space="0" w:color="auto"/>
        <w:left w:val="none" w:sz="0" w:space="0" w:color="auto"/>
        <w:bottom w:val="none" w:sz="0" w:space="0" w:color="auto"/>
        <w:right w:val="none" w:sz="0" w:space="0" w:color="auto"/>
      </w:divBdr>
    </w:div>
    <w:div w:id="1679237283">
      <w:bodyDiv w:val="1"/>
      <w:marLeft w:val="0"/>
      <w:marRight w:val="0"/>
      <w:marTop w:val="0"/>
      <w:marBottom w:val="0"/>
      <w:divBdr>
        <w:top w:val="none" w:sz="0" w:space="0" w:color="auto"/>
        <w:left w:val="none" w:sz="0" w:space="0" w:color="auto"/>
        <w:bottom w:val="none" w:sz="0" w:space="0" w:color="auto"/>
        <w:right w:val="none" w:sz="0" w:space="0" w:color="auto"/>
      </w:divBdr>
      <w:divsChild>
        <w:div w:id="1146119090">
          <w:marLeft w:val="480"/>
          <w:marRight w:val="0"/>
          <w:marTop w:val="0"/>
          <w:marBottom w:val="0"/>
          <w:divBdr>
            <w:top w:val="none" w:sz="0" w:space="0" w:color="auto"/>
            <w:left w:val="none" w:sz="0" w:space="0" w:color="auto"/>
            <w:bottom w:val="none" w:sz="0" w:space="0" w:color="auto"/>
            <w:right w:val="none" w:sz="0" w:space="0" w:color="auto"/>
          </w:divBdr>
        </w:div>
        <w:div w:id="1367175397">
          <w:marLeft w:val="480"/>
          <w:marRight w:val="0"/>
          <w:marTop w:val="0"/>
          <w:marBottom w:val="0"/>
          <w:divBdr>
            <w:top w:val="none" w:sz="0" w:space="0" w:color="auto"/>
            <w:left w:val="none" w:sz="0" w:space="0" w:color="auto"/>
            <w:bottom w:val="none" w:sz="0" w:space="0" w:color="auto"/>
            <w:right w:val="none" w:sz="0" w:space="0" w:color="auto"/>
          </w:divBdr>
        </w:div>
        <w:div w:id="673460092">
          <w:marLeft w:val="480"/>
          <w:marRight w:val="0"/>
          <w:marTop w:val="0"/>
          <w:marBottom w:val="0"/>
          <w:divBdr>
            <w:top w:val="none" w:sz="0" w:space="0" w:color="auto"/>
            <w:left w:val="none" w:sz="0" w:space="0" w:color="auto"/>
            <w:bottom w:val="none" w:sz="0" w:space="0" w:color="auto"/>
            <w:right w:val="none" w:sz="0" w:space="0" w:color="auto"/>
          </w:divBdr>
        </w:div>
        <w:div w:id="1181116325">
          <w:marLeft w:val="480"/>
          <w:marRight w:val="0"/>
          <w:marTop w:val="0"/>
          <w:marBottom w:val="0"/>
          <w:divBdr>
            <w:top w:val="none" w:sz="0" w:space="0" w:color="auto"/>
            <w:left w:val="none" w:sz="0" w:space="0" w:color="auto"/>
            <w:bottom w:val="none" w:sz="0" w:space="0" w:color="auto"/>
            <w:right w:val="none" w:sz="0" w:space="0" w:color="auto"/>
          </w:divBdr>
        </w:div>
        <w:div w:id="1268390942">
          <w:marLeft w:val="480"/>
          <w:marRight w:val="0"/>
          <w:marTop w:val="0"/>
          <w:marBottom w:val="0"/>
          <w:divBdr>
            <w:top w:val="none" w:sz="0" w:space="0" w:color="auto"/>
            <w:left w:val="none" w:sz="0" w:space="0" w:color="auto"/>
            <w:bottom w:val="none" w:sz="0" w:space="0" w:color="auto"/>
            <w:right w:val="none" w:sz="0" w:space="0" w:color="auto"/>
          </w:divBdr>
        </w:div>
        <w:div w:id="1015694228">
          <w:marLeft w:val="480"/>
          <w:marRight w:val="0"/>
          <w:marTop w:val="0"/>
          <w:marBottom w:val="0"/>
          <w:divBdr>
            <w:top w:val="none" w:sz="0" w:space="0" w:color="auto"/>
            <w:left w:val="none" w:sz="0" w:space="0" w:color="auto"/>
            <w:bottom w:val="none" w:sz="0" w:space="0" w:color="auto"/>
            <w:right w:val="none" w:sz="0" w:space="0" w:color="auto"/>
          </w:divBdr>
        </w:div>
        <w:div w:id="580912592">
          <w:marLeft w:val="480"/>
          <w:marRight w:val="0"/>
          <w:marTop w:val="0"/>
          <w:marBottom w:val="0"/>
          <w:divBdr>
            <w:top w:val="none" w:sz="0" w:space="0" w:color="auto"/>
            <w:left w:val="none" w:sz="0" w:space="0" w:color="auto"/>
            <w:bottom w:val="none" w:sz="0" w:space="0" w:color="auto"/>
            <w:right w:val="none" w:sz="0" w:space="0" w:color="auto"/>
          </w:divBdr>
        </w:div>
        <w:div w:id="382489031">
          <w:marLeft w:val="480"/>
          <w:marRight w:val="0"/>
          <w:marTop w:val="0"/>
          <w:marBottom w:val="0"/>
          <w:divBdr>
            <w:top w:val="none" w:sz="0" w:space="0" w:color="auto"/>
            <w:left w:val="none" w:sz="0" w:space="0" w:color="auto"/>
            <w:bottom w:val="none" w:sz="0" w:space="0" w:color="auto"/>
            <w:right w:val="none" w:sz="0" w:space="0" w:color="auto"/>
          </w:divBdr>
        </w:div>
        <w:div w:id="1344165227">
          <w:marLeft w:val="480"/>
          <w:marRight w:val="0"/>
          <w:marTop w:val="0"/>
          <w:marBottom w:val="0"/>
          <w:divBdr>
            <w:top w:val="none" w:sz="0" w:space="0" w:color="auto"/>
            <w:left w:val="none" w:sz="0" w:space="0" w:color="auto"/>
            <w:bottom w:val="none" w:sz="0" w:space="0" w:color="auto"/>
            <w:right w:val="none" w:sz="0" w:space="0" w:color="auto"/>
          </w:divBdr>
        </w:div>
        <w:div w:id="203520223">
          <w:marLeft w:val="480"/>
          <w:marRight w:val="0"/>
          <w:marTop w:val="0"/>
          <w:marBottom w:val="0"/>
          <w:divBdr>
            <w:top w:val="none" w:sz="0" w:space="0" w:color="auto"/>
            <w:left w:val="none" w:sz="0" w:space="0" w:color="auto"/>
            <w:bottom w:val="none" w:sz="0" w:space="0" w:color="auto"/>
            <w:right w:val="none" w:sz="0" w:space="0" w:color="auto"/>
          </w:divBdr>
        </w:div>
        <w:div w:id="545680935">
          <w:marLeft w:val="480"/>
          <w:marRight w:val="0"/>
          <w:marTop w:val="0"/>
          <w:marBottom w:val="0"/>
          <w:divBdr>
            <w:top w:val="none" w:sz="0" w:space="0" w:color="auto"/>
            <w:left w:val="none" w:sz="0" w:space="0" w:color="auto"/>
            <w:bottom w:val="none" w:sz="0" w:space="0" w:color="auto"/>
            <w:right w:val="none" w:sz="0" w:space="0" w:color="auto"/>
          </w:divBdr>
        </w:div>
        <w:div w:id="1921020570">
          <w:marLeft w:val="480"/>
          <w:marRight w:val="0"/>
          <w:marTop w:val="0"/>
          <w:marBottom w:val="0"/>
          <w:divBdr>
            <w:top w:val="none" w:sz="0" w:space="0" w:color="auto"/>
            <w:left w:val="none" w:sz="0" w:space="0" w:color="auto"/>
            <w:bottom w:val="none" w:sz="0" w:space="0" w:color="auto"/>
            <w:right w:val="none" w:sz="0" w:space="0" w:color="auto"/>
          </w:divBdr>
        </w:div>
        <w:div w:id="378745092">
          <w:marLeft w:val="480"/>
          <w:marRight w:val="0"/>
          <w:marTop w:val="0"/>
          <w:marBottom w:val="0"/>
          <w:divBdr>
            <w:top w:val="none" w:sz="0" w:space="0" w:color="auto"/>
            <w:left w:val="none" w:sz="0" w:space="0" w:color="auto"/>
            <w:bottom w:val="none" w:sz="0" w:space="0" w:color="auto"/>
            <w:right w:val="none" w:sz="0" w:space="0" w:color="auto"/>
          </w:divBdr>
        </w:div>
        <w:div w:id="1841310453">
          <w:marLeft w:val="480"/>
          <w:marRight w:val="0"/>
          <w:marTop w:val="0"/>
          <w:marBottom w:val="0"/>
          <w:divBdr>
            <w:top w:val="none" w:sz="0" w:space="0" w:color="auto"/>
            <w:left w:val="none" w:sz="0" w:space="0" w:color="auto"/>
            <w:bottom w:val="none" w:sz="0" w:space="0" w:color="auto"/>
            <w:right w:val="none" w:sz="0" w:space="0" w:color="auto"/>
          </w:divBdr>
        </w:div>
        <w:div w:id="2087876099">
          <w:marLeft w:val="480"/>
          <w:marRight w:val="0"/>
          <w:marTop w:val="0"/>
          <w:marBottom w:val="0"/>
          <w:divBdr>
            <w:top w:val="none" w:sz="0" w:space="0" w:color="auto"/>
            <w:left w:val="none" w:sz="0" w:space="0" w:color="auto"/>
            <w:bottom w:val="none" w:sz="0" w:space="0" w:color="auto"/>
            <w:right w:val="none" w:sz="0" w:space="0" w:color="auto"/>
          </w:divBdr>
        </w:div>
        <w:div w:id="1936135793">
          <w:marLeft w:val="480"/>
          <w:marRight w:val="0"/>
          <w:marTop w:val="0"/>
          <w:marBottom w:val="0"/>
          <w:divBdr>
            <w:top w:val="none" w:sz="0" w:space="0" w:color="auto"/>
            <w:left w:val="none" w:sz="0" w:space="0" w:color="auto"/>
            <w:bottom w:val="none" w:sz="0" w:space="0" w:color="auto"/>
            <w:right w:val="none" w:sz="0" w:space="0" w:color="auto"/>
          </w:divBdr>
        </w:div>
        <w:div w:id="61756697">
          <w:marLeft w:val="480"/>
          <w:marRight w:val="0"/>
          <w:marTop w:val="0"/>
          <w:marBottom w:val="0"/>
          <w:divBdr>
            <w:top w:val="none" w:sz="0" w:space="0" w:color="auto"/>
            <w:left w:val="none" w:sz="0" w:space="0" w:color="auto"/>
            <w:bottom w:val="none" w:sz="0" w:space="0" w:color="auto"/>
            <w:right w:val="none" w:sz="0" w:space="0" w:color="auto"/>
          </w:divBdr>
        </w:div>
        <w:div w:id="816453863">
          <w:marLeft w:val="480"/>
          <w:marRight w:val="0"/>
          <w:marTop w:val="0"/>
          <w:marBottom w:val="0"/>
          <w:divBdr>
            <w:top w:val="none" w:sz="0" w:space="0" w:color="auto"/>
            <w:left w:val="none" w:sz="0" w:space="0" w:color="auto"/>
            <w:bottom w:val="none" w:sz="0" w:space="0" w:color="auto"/>
            <w:right w:val="none" w:sz="0" w:space="0" w:color="auto"/>
          </w:divBdr>
        </w:div>
        <w:div w:id="1976521012">
          <w:marLeft w:val="480"/>
          <w:marRight w:val="0"/>
          <w:marTop w:val="0"/>
          <w:marBottom w:val="0"/>
          <w:divBdr>
            <w:top w:val="none" w:sz="0" w:space="0" w:color="auto"/>
            <w:left w:val="none" w:sz="0" w:space="0" w:color="auto"/>
            <w:bottom w:val="none" w:sz="0" w:space="0" w:color="auto"/>
            <w:right w:val="none" w:sz="0" w:space="0" w:color="auto"/>
          </w:divBdr>
        </w:div>
      </w:divsChild>
    </w:div>
    <w:div w:id="1680541014">
      <w:bodyDiv w:val="1"/>
      <w:marLeft w:val="0"/>
      <w:marRight w:val="0"/>
      <w:marTop w:val="0"/>
      <w:marBottom w:val="0"/>
      <w:divBdr>
        <w:top w:val="none" w:sz="0" w:space="0" w:color="auto"/>
        <w:left w:val="none" w:sz="0" w:space="0" w:color="auto"/>
        <w:bottom w:val="none" w:sz="0" w:space="0" w:color="auto"/>
        <w:right w:val="none" w:sz="0" w:space="0" w:color="auto"/>
      </w:divBdr>
    </w:div>
    <w:div w:id="1684743394">
      <w:bodyDiv w:val="1"/>
      <w:marLeft w:val="0"/>
      <w:marRight w:val="0"/>
      <w:marTop w:val="0"/>
      <w:marBottom w:val="0"/>
      <w:divBdr>
        <w:top w:val="none" w:sz="0" w:space="0" w:color="auto"/>
        <w:left w:val="none" w:sz="0" w:space="0" w:color="auto"/>
        <w:bottom w:val="none" w:sz="0" w:space="0" w:color="auto"/>
        <w:right w:val="none" w:sz="0" w:space="0" w:color="auto"/>
      </w:divBdr>
    </w:div>
    <w:div w:id="1685669020">
      <w:bodyDiv w:val="1"/>
      <w:marLeft w:val="0"/>
      <w:marRight w:val="0"/>
      <w:marTop w:val="0"/>
      <w:marBottom w:val="0"/>
      <w:divBdr>
        <w:top w:val="none" w:sz="0" w:space="0" w:color="auto"/>
        <w:left w:val="none" w:sz="0" w:space="0" w:color="auto"/>
        <w:bottom w:val="none" w:sz="0" w:space="0" w:color="auto"/>
        <w:right w:val="none" w:sz="0" w:space="0" w:color="auto"/>
      </w:divBdr>
    </w:div>
    <w:div w:id="1686207219">
      <w:bodyDiv w:val="1"/>
      <w:marLeft w:val="0"/>
      <w:marRight w:val="0"/>
      <w:marTop w:val="0"/>
      <w:marBottom w:val="0"/>
      <w:divBdr>
        <w:top w:val="none" w:sz="0" w:space="0" w:color="auto"/>
        <w:left w:val="none" w:sz="0" w:space="0" w:color="auto"/>
        <w:bottom w:val="none" w:sz="0" w:space="0" w:color="auto"/>
        <w:right w:val="none" w:sz="0" w:space="0" w:color="auto"/>
      </w:divBdr>
    </w:div>
    <w:div w:id="1687101769">
      <w:bodyDiv w:val="1"/>
      <w:marLeft w:val="0"/>
      <w:marRight w:val="0"/>
      <w:marTop w:val="0"/>
      <w:marBottom w:val="0"/>
      <w:divBdr>
        <w:top w:val="none" w:sz="0" w:space="0" w:color="auto"/>
        <w:left w:val="none" w:sz="0" w:space="0" w:color="auto"/>
        <w:bottom w:val="none" w:sz="0" w:space="0" w:color="auto"/>
        <w:right w:val="none" w:sz="0" w:space="0" w:color="auto"/>
      </w:divBdr>
    </w:div>
    <w:div w:id="1691223627">
      <w:bodyDiv w:val="1"/>
      <w:marLeft w:val="0"/>
      <w:marRight w:val="0"/>
      <w:marTop w:val="0"/>
      <w:marBottom w:val="0"/>
      <w:divBdr>
        <w:top w:val="none" w:sz="0" w:space="0" w:color="auto"/>
        <w:left w:val="none" w:sz="0" w:space="0" w:color="auto"/>
        <w:bottom w:val="none" w:sz="0" w:space="0" w:color="auto"/>
        <w:right w:val="none" w:sz="0" w:space="0" w:color="auto"/>
      </w:divBdr>
    </w:div>
    <w:div w:id="1692220125">
      <w:bodyDiv w:val="1"/>
      <w:marLeft w:val="0"/>
      <w:marRight w:val="0"/>
      <w:marTop w:val="0"/>
      <w:marBottom w:val="0"/>
      <w:divBdr>
        <w:top w:val="none" w:sz="0" w:space="0" w:color="auto"/>
        <w:left w:val="none" w:sz="0" w:space="0" w:color="auto"/>
        <w:bottom w:val="none" w:sz="0" w:space="0" w:color="auto"/>
        <w:right w:val="none" w:sz="0" w:space="0" w:color="auto"/>
      </w:divBdr>
    </w:div>
    <w:div w:id="1693652372">
      <w:bodyDiv w:val="1"/>
      <w:marLeft w:val="0"/>
      <w:marRight w:val="0"/>
      <w:marTop w:val="0"/>
      <w:marBottom w:val="0"/>
      <w:divBdr>
        <w:top w:val="none" w:sz="0" w:space="0" w:color="auto"/>
        <w:left w:val="none" w:sz="0" w:space="0" w:color="auto"/>
        <w:bottom w:val="none" w:sz="0" w:space="0" w:color="auto"/>
        <w:right w:val="none" w:sz="0" w:space="0" w:color="auto"/>
      </w:divBdr>
    </w:div>
    <w:div w:id="1697463709">
      <w:bodyDiv w:val="1"/>
      <w:marLeft w:val="0"/>
      <w:marRight w:val="0"/>
      <w:marTop w:val="0"/>
      <w:marBottom w:val="0"/>
      <w:divBdr>
        <w:top w:val="none" w:sz="0" w:space="0" w:color="auto"/>
        <w:left w:val="none" w:sz="0" w:space="0" w:color="auto"/>
        <w:bottom w:val="none" w:sz="0" w:space="0" w:color="auto"/>
        <w:right w:val="none" w:sz="0" w:space="0" w:color="auto"/>
      </w:divBdr>
    </w:div>
    <w:div w:id="1698121101">
      <w:bodyDiv w:val="1"/>
      <w:marLeft w:val="0"/>
      <w:marRight w:val="0"/>
      <w:marTop w:val="0"/>
      <w:marBottom w:val="0"/>
      <w:divBdr>
        <w:top w:val="none" w:sz="0" w:space="0" w:color="auto"/>
        <w:left w:val="none" w:sz="0" w:space="0" w:color="auto"/>
        <w:bottom w:val="none" w:sz="0" w:space="0" w:color="auto"/>
        <w:right w:val="none" w:sz="0" w:space="0" w:color="auto"/>
      </w:divBdr>
    </w:div>
    <w:div w:id="1699043165">
      <w:bodyDiv w:val="1"/>
      <w:marLeft w:val="0"/>
      <w:marRight w:val="0"/>
      <w:marTop w:val="0"/>
      <w:marBottom w:val="0"/>
      <w:divBdr>
        <w:top w:val="none" w:sz="0" w:space="0" w:color="auto"/>
        <w:left w:val="none" w:sz="0" w:space="0" w:color="auto"/>
        <w:bottom w:val="none" w:sz="0" w:space="0" w:color="auto"/>
        <w:right w:val="none" w:sz="0" w:space="0" w:color="auto"/>
      </w:divBdr>
    </w:div>
    <w:div w:id="1702314025">
      <w:bodyDiv w:val="1"/>
      <w:marLeft w:val="0"/>
      <w:marRight w:val="0"/>
      <w:marTop w:val="0"/>
      <w:marBottom w:val="0"/>
      <w:divBdr>
        <w:top w:val="none" w:sz="0" w:space="0" w:color="auto"/>
        <w:left w:val="none" w:sz="0" w:space="0" w:color="auto"/>
        <w:bottom w:val="none" w:sz="0" w:space="0" w:color="auto"/>
        <w:right w:val="none" w:sz="0" w:space="0" w:color="auto"/>
      </w:divBdr>
    </w:div>
    <w:div w:id="1704287678">
      <w:bodyDiv w:val="1"/>
      <w:marLeft w:val="0"/>
      <w:marRight w:val="0"/>
      <w:marTop w:val="0"/>
      <w:marBottom w:val="0"/>
      <w:divBdr>
        <w:top w:val="none" w:sz="0" w:space="0" w:color="auto"/>
        <w:left w:val="none" w:sz="0" w:space="0" w:color="auto"/>
        <w:bottom w:val="none" w:sz="0" w:space="0" w:color="auto"/>
        <w:right w:val="none" w:sz="0" w:space="0" w:color="auto"/>
      </w:divBdr>
    </w:div>
    <w:div w:id="1711105557">
      <w:bodyDiv w:val="1"/>
      <w:marLeft w:val="0"/>
      <w:marRight w:val="0"/>
      <w:marTop w:val="0"/>
      <w:marBottom w:val="0"/>
      <w:divBdr>
        <w:top w:val="none" w:sz="0" w:space="0" w:color="auto"/>
        <w:left w:val="none" w:sz="0" w:space="0" w:color="auto"/>
        <w:bottom w:val="none" w:sz="0" w:space="0" w:color="auto"/>
        <w:right w:val="none" w:sz="0" w:space="0" w:color="auto"/>
      </w:divBdr>
    </w:div>
    <w:div w:id="1712727756">
      <w:bodyDiv w:val="1"/>
      <w:marLeft w:val="0"/>
      <w:marRight w:val="0"/>
      <w:marTop w:val="0"/>
      <w:marBottom w:val="0"/>
      <w:divBdr>
        <w:top w:val="none" w:sz="0" w:space="0" w:color="auto"/>
        <w:left w:val="none" w:sz="0" w:space="0" w:color="auto"/>
        <w:bottom w:val="none" w:sz="0" w:space="0" w:color="auto"/>
        <w:right w:val="none" w:sz="0" w:space="0" w:color="auto"/>
      </w:divBdr>
    </w:div>
    <w:div w:id="1713457521">
      <w:bodyDiv w:val="1"/>
      <w:marLeft w:val="0"/>
      <w:marRight w:val="0"/>
      <w:marTop w:val="0"/>
      <w:marBottom w:val="0"/>
      <w:divBdr>
        <w:top w:val="none" w:sz="0" w:space="0" w:color="auto"/>
        <w:left w:val="none" w:sz="0" w:space="0" w:color="auto"/>
        <w:bottom w:val="none" w:sz="0" w:space="0" w:color="auto"/>
        <w:right w:val="none" w:sz="0" w:space="0" w:color="auto"/>
      </w:divBdr>
    </w:div>
    <w:div w:id="1718775734">
      <w:bodyDiv w:val="1"/>
      <w:marLeft w:val="0"/>
      <w:marRight w:val="0"/>
      <w:marTop w:val="0"/>
      <w:marBottom w:val="0"/>
      <w:divBdr>
        <w:top w:val="none" w:sz="0" w:space="0" w:color="auto"/>
        <w:left w:val="none" w:sz="0" w:space="0" w:color="auto"/>
        <w:bottom w:val="none" w:sz="0" w:space="0" w:color="auto"/>
        <w:right w:val="none" w:sz="0" w:space="0" w:color="auto"/>
      </w:divBdr>
      <w:divsChild>
        <w:div w:id="2099137604">
          <w:marLeft w:val="480"/>
          <w:marRight w:val="0"/>
          <w:marTop w:val="0"/>
          <w:marBottom w:val="0"/>
          <w:divBdr>
            <w:top w:val="none" w:sz="0" w:space="0" w:color="auto"/>
            <w:left w:val="none" w:sz="0" w:space="0" w:color="auto"/>
            <w:bottom w:val="none" w:sz="0" w:space="0" w:color="auto"/>
            <w:right w:val="none" w:sz="0" w:space="0" w:color="auto"/>
          </w:divBdr>
        </w:div>
        <w:div w:id="2105489768">
          <w:marLeft w:val="480"/>
          <w:marRight w:val="0"/>
          <w:marTop w:val="0"/>
          <w:marBottom w:val="0"/>
          <w:divBdr>
            <w:top w:val="none" w:sz="0" w:space="0" w:color="auto"/>
            <w:left w:val="none" w:sz="0" w:space="0" w:color="auto"/>
            <w:bottom w:val="none" w:sz="0" w:space="0" w:color="auto"/>
            <w:right w:val="none" w:sz="0" w:space="0" w:color="auto"/>
          </w:divBdr>
        </w:div>
        <w:div w:id="1668826655">
          <w:marLeft w:val="480"/>
          <w:marRight w:val="0"/>
          <w:marTop w:val="0"/>
          <w:marBottom w:val="0"/>
          <w:divBdr>
            <w:top w:val="none" w:sz="0" w:space="0" w:color="auto"/>
            <w:left w:val="none" w:sz="0" w:space="0" w:color="auto"/>
            <w:bottom w:val="none" w:sz="0" w:space="0" w:color="auto"/>
            <w:right w:val="none" w:sz="0" w:space="0" w:color="auto"/>
          </w:divBdr>
        </w:div>
        <w:div w:id="969439709">
          <w:marLeft w:val="480"/>
          <w:marRight w:val="0"/>
          <w:marTop w:val="0"/>
          <w:marBottom w:val="0"/>
          <w:divBdr>
            <w:top w:val="none" w:sz="0" w:space="0" w:color="auto"/>
            <w:left w:val="none" w:sz="0" w:space="0" w:color="auto"/>
            <w:bottom w:val="none" w:sz="0" w:space="0" w:color="auto"/>
            <w:right w:val="none" w:sz="0" w:space="0" w:color="auto"/>
          </w:divBdr>
        </w:div>
        <w:div w:id="1182162280">
          <w:marLeft w:val="480"/>
          <w:marRight w:val="0"/>
          <w:marTop w:val="0"/>
          <w:marBottom w:val="0"/>
          <w:divBdr>
            <w:top w:val="none" w:sz="0" w:space="0" w:color="auto"/>
            <w:left w:val="none" w:sz="0" w:space="0" w:color="auto"/>
            <w:bottom w:val="none" w:sz="0" w:space="0" w:color="auto"/>
            <w:right w:val="none" w:sz="0" w:space="0" w:color="auto"/>
          </w:divBdr>
        </w:div>
        <w:div w:id="333731243">
          <w:marLeft w:val="480"/>
          <w:marRight w:val="0"/>
          <w:marTop w:val="0"/>
          <w:marBottom w:val="0"/>
          <w:divBdr>
            <w:top w:val="none" w:sz="0" w:space="0" w:color="auto"/>
            <w:left w:val="none" w:sz="0" w:space="0" w:color="auto"/>
            <w:bottom w:val="none" w:sz="0" w:space="0" w:color="auto"/>
            <w:right w:val="none" w:sz="0" w:space="0" w:color="auto"/>
          </w:divBdr>
        </w:div>
        <w:div w:id="657926981">
          <w:marLeft w:val="480"/>
          <w:marRight w:val="0"/>
          <w:marTop w:val="0"/>
          <w:marBottom w:val="0"/>
          <w:divBdr>
            <w:top w:val="none" w:sz="0" w:space="0" w:color="auto"/>
            <w:left w:val="none" w:sz="0" w:space="0" w:color="auto"/>
            <w:bottom w:val="none" w:sz="0" w:space="0" w:color="auto"/>
            <w:right w:val="none" w:sz="0" w:space="0" w:color="auto"/>
          </w:divBdr>
        </w:div>
        <w:div w:id="180170115">
          <w:marLeft w:val="480"/>
          <w:marRight w:val="0"/>
          <w:marTop w:val="0"/>
          <w:marBottom w:val="0"/>
          <w:divBdr>
            <w:top w:val="none" w:sz="0" w:space="0" w:color="auto"/>
            <w:left w:val="none" w:sz="0" w:space="0" w:color="auto"/>
            <w:bottom w:val="none" w:sz="0" w:space="0" w:color="auto"/>
            <w:right w:val="none" w:sz="0" w:space="0" w:color="auto"/>
          </w:divBdr>
        </w:div>
        <w:div w:id="329255178">
          <w:marLeft w:val="480"/>
          <w:marRight w:val="0"/>
          <w:marTop w:val="0"/>
          <w:marBottom w:val="0"/>
          <w:divBdr>
            <w:top w:val="none" w:sz="0" w:space="0" w:color="auto"/>
            <w:left w:val="none" w:sz="0" w:space="0" w:color="auto"/>
            <w:bottom w:val="none" w:sz="0" w:space="0" w:color="auto"/>
            <w:right w:val="none" w:sz="0" w:space="0" w:color="auto"/>
          </w:divBdr>
        </w:div>
        <w:div w:id="1298141973">
          <w:marLeft w:val="480"/>
          <w:marRight w:val="0"/>
          <w:marTop w:val="0"/>
          <w:marBottom w:val="0"/>
          <w:divBdr>
            <w:top w:val="none" w:sz="0" w:space="0" w:color="auto"/>
            <w:left w:val="none" w:sz="0" w:space="0" w:color="auto"/>
            <w:bottom w:val="none" w:sz="0" w:space="0" w:color="auto"/>
            <w:right w:val="none" w:sz="0" w:space="0" w:color="auto"/>
          </w:divBdr>
        </w:div>
        <w:div w:id="479811242">
          <w:marLeft w:val="480"/>
          <w:marRight w:val="0"/>
          <w:marTop w:val="0"/>
          <w:marBottom w:val="0"/>
          <w:divBdr>
            <w:top w:val="none" w:sz="0" w:space="0" w:color="auto"/>
            <w:left w:val="none" w:sz="0" w:space="0" w:color="auto"/>
            <w:bottom w:val="none" w:sz="0" w:space="0" w:color="auto"/>
            <w:right w:val="none" w:sz="0" w:space="0" w:color="auto"/>
          </w:divBdr>
        </w:div>
        <w:div w:id="1457138918">
          <w:marLeft w:val="480"/>
          <w:marRight w:val="0"/>
          <w:marTop w:val="0"/>
          <w:marBottom w:val="0"/>
          <w:divBdr>
            <w:top w:val="none" w:sz="0" w:space="0" w:color="auto"/>
            <w:left w:val="none" w:sz="0" w:space="0" w:color="auto"/>
            <w:bottom w:val="none" w:sz="0" w:space="0" w:color="auto"/>
            <w:right w:val="none" w:sz="0" w:space="0" w:color="auto"/>
          </w:divBdr>
        </w:div>
        <w:div w:id="2073114128">
          <w:marLeft w:val="480"/>
          <w:marRight w:val="0"/>
          <w:marTop w:val="0"/>
          <w:marBottom w:val="0"/>
          <w:divBdr>
            <w:top w:val="none" w:sz="0" w:space="0" w:color="auto"/>
            <w:left w:val="none" w:sz="0" w:space="0" w:color="auto"/>
            <w:bottom w:val="none" w:sz="0" w:space="0" w:color="auto"/>
            <w:right w:val="none" w:sz="0" w:space="0" w:color="auto"/>
          </w:divBdr>
        </w:div>
        <w:div w:id="369380604">
          <w:marLeft w:val="480"/>
          <w:marRight w:val="0"/>
          <w:marTop w:val="0"/>
          <w:marBottom w:val="0"/>
          <w:divBdr>
            <w:top w:val="none" w:sz="0" w:space="0" w:color="auto"/>
            <w:left w:val="none" w:sz="0" w:space="0" w:color="auto"/>
            <w:bottom w:val="none" w:sz="0" w:space="0" w:color="auto"/>
            <w:right w:val="none" w:sz="0" w:space="0" w:color="auto"/>
          </w:divBdr>
        </w:div>
        <w:div w:id="102965883">
          <w:marLeft w:val="480"/>
          <w:marRight w:val="0"/>
          <w:marTop w:val="0"/>
          <w:marBottom w:val="0"/>
          <w:divBdr>
            <w:top w:val="none" w:sz="0" w:space="0" w:color="auto"/>
            <w:left w:val="none" w:sz="0" w:space="0" w:color="auto"/>
            <w:bottom w:val="none" w:sz="0" w:space="0" w:color="auto"/>
            <w:right w:val="none" w:sz="0" w:space="0" w:color="auto"/>
          </w:divBdr>
        </w:div>
      </w:divsChild>
    </w:div>
    <w:div w:id="1719427230">
      <w:bodyDiv w:val="1"/>
      <w:marLeft w:val="0"/>
      <w:marRight w:val="0"/>
      <w:marTop w:val="0"/>
      <w:marBottom w:val="0"/>
      <w:divBdr>
        <w:top w:val="none" w:sz="0" w:space="0" w:color="auto"/>
        <w:left w:val="none" w:sz="0" w:space="0" w:color="auto"/>
        <w:bottom w:val="none" w:sz="0" w:space="0" w:color="auto"/>
        <w:right w:val="none" w:sz="0" w:space="0" w:color="auto"/>
      </w:divBdr>
    </w:div>
    <w:div w:id="1731805291">
      <w:bodyDiv w:val="1"/>
      <w:marLeft w:val="0"/>
      <w:marRight w:val="0"/>
      <w:marTop w:val="0"/>
      <w:marBottom w:val="0"/>
      <w:divBdr>
        <w:top w:val="none" w:sz="0" w:space="0" w:color="auto"/>
        <w:left w:val="none" w:sz="0" w:space="0" w:color="auto"/>
        <w:bottom w:val="none" w:sz="0" w:space="0" w:color="auto"/>
        <w:right w:val="none" w:sz="0" w:space="0" w:color="auto"/>
      </w:divBdr>
    </w:div>
    <w:div w:id="1731999514">
      <w:bodyDiv w:val="1"/>
      <w:marLeft w:val="0"/>
      <w:marRight w:val="0"/>
      <w:marTop w:val="0"/>
      <w:marBottom w:val="0"/>
      <w:divBdr>
        <w:top w:val="none" w:sz="0" w:space="0" w:color="auto"/>
        <w:left w:val="none" w:sz="0" w:space="0" w:color="auto"/>
        <w:bottom w:val="none" w:sz="0" w:space="0" w:color="auto"/>
        <w:right w:val="none" w:sz="0" w:space="0" w:color="auto"/>
      </w:divBdr>
      <w:divsChild>
        <w:div w:id="967707757">
          <w:marLeft w:val="480"/>
          <w:marRight w:val="0"/>
          <w:marTop w:val="0"/>
          <w:marBottom w:val="0"/>
          <w:divBdr>
            <w:top w:val="none" w:sz="0" w:space="0" w:color="auto"/>
            <w:left w:val="none" w:sz="0" w:space="0" w:color="auto"/>
            <w:bottom w:val="none" w:sz="0" w:space="0" w:color="auto"/>
            <w:right w:val="none" w:sz="0" w:space="0" w:color="auto"/>
          </w:divBdr>
        </w:div>
        <w:div w:id="863594678">
          <w:marLeft w:val="480"/>
          <w:marRight w:val="0"/>
          <w:marTop w:val="0"/>
          <w:marBottom w:val="0"/>
          <w:divBdr>
            <w:top w:val="none" w:sz="0" w:space="0" w:color="auto"/>
            <w:left w:val="none" w:sz="0" w:space="0" w:color="auto"/>
            <w:bottom w:val="none" w:sz="0" w:space="0" w:color="auto"/>
            <w:right w:val="none" w:sz="0" w:space="0" w:color="auto"/>
          </w:divBdr>
        </w:div>
        <w:div w:id="932860107">
          <w:marLeft w:val="480"/>
          <w:marRight w:val="0"/>
          <w:marTop w:val="0"/>
          <w:marBottom w:val="0"/>
          <w:divBdr>
            <w:top w:val="none" w:sz="0" w:space="0" w:color="auto"/>
            <w:left w:val="none" w:sz="0" w:space="0" w:color="auto"/>
            <w:bottom w:val="none" w:sz="0" w:space="0" w:color="auto"/>
            <w:right w:val="none" w:sz="0" w:space="0" w:color="auto"/>
          </w:divBdr>
        </w:div>
        <w:div w:id="665398616">
          <w:marLeft w:val="480"/>
          <w:marRight w:val="0"/>
          <w:marTop w:val="0"/>
          <w:marBottom w:val="0"/>
          <w:divBdr>
            <w:top w:val="none" w:sz="0" w:space="0" w:color="auto"/>
            <w:left w:val="none" w:sz="0" w:space="0" w:color="auto"/>
            <w:bottom w:val="none" w:sz="0" w:space="0" w:color="auto"/>
            <w:right w:val="none" w:sz="0" w:space="0" w:color="auto"/>
          </w:divBdr>
        </w:div>
        <w:div w:id="263803646">
          <w:marLeft w:val="480"/>
          <w:marRight w:val="0"/>
          <w:marTop w:val="0"/>
          <w:marBottom w:val="0"/>
          <w:divBdr>
            <w:top w:val="none" w:sz="0" w:space="0" w:color="auto"/>
            <w:left w:val="none" w:sz="0" w:space="0" w:color="auto"/>
            <w:bottom w:val="none" w:sz="0" w:space="0" w:color="auto"/>
            <w:right w:val="none" w:sz="0" w:space="0" w:color="auto"/>
          </w:divBdr>
        </w:div>
        <w:div w:id="1956478927">
          <w:marLeft w:val="480"/>
          <w:marRight w:val="0"/>
          <w:marTop w:val="0"/>
          <w:marBottom w:val="0"/>
          <w:divBdr>
            <w:top w:val="none" w:sz="0" w:space="0" w:color="auto"/>
            <w:left w:val="none" w:sz="0" w:space="0" w:color="auto"/>
            <w:bottom w:val="none" w:sz="0" w:space="0" w:color="auto"/>
            <w:right w:val="none" w:sz="0" w:space="0" w:color="auto"/>
          </w:divBdr>
        </w:div>
        <w:div w:id="1464154718">
          <w:marLeft w:val="480"/>
          <w:marRight w:val="0"/>
          <w:marTop w:val="0"/>
          <w:marBottom w:val="0"/>
          <w:divBdr>
            <w:top w:val="none" w:sz="0" w:space="0" w:color="auto"/>
            <w:left w:val="none" w:sz="0" w:space="0" w:color="auto"/>
            <w:bottom w:val="none" w:sz="0" w:space="0" w:color="auto"/>
            <w:right w:val="none" w:sz="0" w:space="0" w:color="auto"/>
          </w:divBdr>
        </w:div>
        <w:div w:id="1031691534">
          <w:marLeft w:val="480"/>
          <w:marRight w:val="0"/>
          <w:marTop w:val="0"/>
          <w:marBottom w:val="0"/>
          <w:divBdr>
            <w:top w:val="none" w:sz="0" w:space="0" w:color="auto"/>
            <w:left w:val="none" w:sz="0" w:space="0" w:color="auto"/>
            <w:bottom w:val="none" w:sz="0" w:space="0" w:color="auto"/>
            <w:right w:val="none" w:sz="0" w:space="0" w:color="auto"/>
          </w:divBdr>
        </w:div>
        <w:div w:id="2055764451">
          <w:marLeft w:val="480"/>
          <w:marRight w:val="0"/>
          <w:marTop w:val="0"/>
          <w:marBottom w:val="0"/>
          <w:divBdr>
            <w:top w:val="none" w:sz="0" w:space="0" w:color="auto"/>
            <w:left w:val="none" w:sz="0" w:space="0" w:color="auto"/>
            <w:bottom w:val="none" w:sz="0" w:space="0" w:color="auto"/>
            <w:right w:val="none" w:sz="0" w:space="0" w:color="auto"/>
          </w:divBdr>
        </w:div>
        <w:div w:id="841506058">
          <w:marLeft w:val="480"/>
          <w:marRight w:val="0"/>
          <w:marTop w:val="0"/>
          <w:marBottom w:val="0"/>
          <w:divBdr>
            <w:top w:val="none" w:sz="0" w:space="0" w:color="auto"/>
            <w:left w:val="none" w:sz="0" w:space="0" w:color="auto"/>
            <w:bottom w:val="none" w:sz="0" w:space="0" w:color="auto"/>
            <w:right w:val="none" w:sz="0" w:space="0" w:color="auto"/>
          </w:divBdr>
        </w:div>
        <w:div w:id="1746606374">
          <w:marLeft w:val="480"/>
          <w:marRight w:val="0"/>
          <w:marTop w:val="0"/>
          <w:marBottom w:val="0"/>
          <w:divBdr>
            <w:top w:val="none" w:sz="0" w:space="0" w:color="auto"/>
            <w:left w:val="none" w:sz="0" w:space="0" w:color="auto"/>
            <w:bottom w:val="none" w:sz="0" w:space="0" w:color="auto"/>
            <w:right w:val="none" w:sz="0" w:space="0" w:color="auto"/>
          </w:divBdr>
        </w:div>
        <w:div w:id="1325402850">
          <w:marLeft w:val="480"/>
          <w:marRight w:val="0"/>
          <w:marTop w:val="0"/>
          <w:marBottom w:val="0"/>
          <w:divBdr>
            <w:top w:val="none" w:sz="0" w:space="0" w:color="auto"/>
            <w:left w:val="none" w:sz="0" w:space="0" w:color="auto"/>
            <w:bottom w:val="none" w:sz="0" w:space="0" w:color="auto"/>
            <w:right w:val="none" w:sz="0" w:space="0" w:color="auto"/>
          </w:divBdr>
        </w:div>
        <w:div w:id="217671470">
          <w:marLeft w:val="480"/>
          <w:marRight w:val="0"/>
          <w:marTop w:val="0"/>
          <w:marBottom w:val="0"/>
          <w:divBdr>
            <w:top w:val="none" w:sz="0" w:space="0" w:color="auto"/>
            <w:left w:val="none" w:sz="0" w:space="0" w:color="auto"/>
            <w:bottom w:val="none" w:sz="0" w:space="0" w:color="auto"/>
            <w:right w:val="none" w:sz="0" w:space="0" w:color="auto"/>
          </w:divBdr>
        </w:div>
        <w:div w:id="78674818">
          <w:marLeft w:val="480"/>
          <w:marRight w:val="0"/>
          <w:marTop w:val="0"/>
          <w:marBottom w:val="0"/>
          <w:divBdr>
            <w:top w:val="none" w:sz="0" w:space="0" w:color="auto"/>
            <w:left w:val="none" w:sz="0" w:space="0" w:color="auto"/>
            <w:bottom w:val="none" w:sz="0" w:space="0" w:color="auto"/>
            <w:right w:val="none" w:sz="0" w:space="0" w:color="auto"/>
          </w:divBdr>
        </w:div>
        <w:div w:id="1479954165">
          <w:marLeft w:val="480"/>
          <w:marRight w:val="0"/>
          <w:marTop w:val="0"/>
          <w:marBottom w:val="0"/>
          <w:divBdr>
            <w:top w:val="none" w:sz="0" w:space="0" w:color="auto"/>
            <w:left w:val="none" w:sz="0" w:space="0" w:color="auto"/>
            <w:bottom w:val="none" w:sz="0" w:space="0" w:color="auto"/>
            <w:right w:val="none" w:sz="0" w:space="0" w:color="auto"/>
          </w:divBdr>
        </w:div>
        <w:div w:id="483089888">
          <w:marLeft w:val="480"/>
          <w:marRight w:val="0"/>
          <w:marTop w:val="0"/>
          <w:marBottom w:val="0"/>
          <w:divBdr>
            <w:top w:val="none" w:sz="0" w:space="0" w:color="auto"/>
            <w:left w:val="none" w:sz="0" w:space="0" w:color="auto"/>
            <w:bottom w:val="none" w:sz="0" w:space="0" w:color="auto"/>
            <w:right w:val="none" w:sz="0" w:space="0" w:color="auto"/>
          </w:divBdr>
        </w:div>
        <w:div w:id="1869761188">
          <w:marLeft w:val="480"/>
          <w:marRight w:val="0"/>
          <w:marTop w:val="0"/>
          <w:marBottom w:val="0"/>
          <w:divBdr>
            <w:top w:val="none" w:sz="0" w:space="0" w:color="auto"/>
            <w:left w:val="none" w:sz="0" w:space="0" w:color="auto"/>
            <w:bottom w:val="none" w:sz="0" w:space="0" w:color="auto"/>
            <w:right w:val="none" w:sz="0" w:space="0" w:color="auto"/>
          </w:divBdr>
        </w:div>
        <w:div w:id="140272750">
          <w:marLeft w:val="480"/>
          <w:marRight w:val="0"/>
          <w:marTop w:val="0"/>
          <w:marBottom w:val="0"/>
          <w:divBdr>
            <w:top w:val="none" w:sz="0" w:space="0" w:color="auto"/>
            <w:left w:val="none" w:sz="0" w:space="0" w:color="auto"/>
            <w:bottom w:val="none" w:sz="0" w:space="0" w:color="auto"/>
            <w:right w:val="none" w:sz="0" w:space="0" w:color="auto"/>
          </w:divBdr>
        </w:div>
        <w:div w:id="1774129147">
          <w:marLeft w:val="480"/>
          <w:marRight w:val="0"/>
          <w:marTop w:val="0"/>
          <w:marBottom w:val="0"/>
          <w:divBdr>
            <w:top w:val="none" w:sz="0" w:space="0" w:color="auto"/>
            <w:left w:val="none" w:sz="0" w:space="0" w:color="auto"/>
            <w:bottom w:val="none" w:sz="0" w:space="0" w:color="auto"/>
            <w:right w:val="none" w:sz="0" w:space="0" w:color="auto"/>
          </w:divBdr>
        </w:div>
        <w:div w:id="661855547">
          <w:marLeft w:val="480"/>
          <w:marRight w:val="0"/>
          <w:marTop w:val="0"/>
          <w:marBottom w:val="0"/>
          <w:divBdr>
            <w:top w:val="none" w:sz="0" w:space="0" w:color="auto"/>
            <w:left w:val="none" w:sz="0" w:space="0" w:color="auto"/>
            <w:bottom w:val="none" w:sz="0" w:space="0" w:color="auto"/>
            <w:right w:val="none" w:sz="0" w:space="0" w:color="auto"/>
          </w:divBdr>
        </w:div>
        <w:div w:id="1987664030">
          <w:marLeft w:val="480"/>
          <w:marRight w:val="0"/>
          <w:marTop w:val="0"/>
          <w:marBottom w:val="0"/>
          <w:divBdr>
            <w:top w:val="none" w:sz="0" w:space="0" w:color="auto"/>
            <w:left w:val="none" w:sz="0" w:space="0" w:color="auto"/>
            <w:bottom w:val="none" w:sz="0" w:space="0" w:color="auto"/>
            <w:right w:val="none" w:sz="0" w:space="0" w:color="auto"/>
          </w:divBdr>
        </w:div>
        <w:div w:id="1108895721">
          <w:marLeft w:val="480"/>
          <w:marRight w:val="0"/>
          <w:marTop w:val="0"/>
          <w:marBottom w:val="0"/>
          <w:divBdr>
            <w:top w:val="none" w:sz="0" w:space="0" w:color="auto"/>
            <w:left w:val="none" w:sz="0" w:space="0" w:color="auto"/>
            <w:bottom w:val="none" w:sz="0" w:space="0" w:color="auto"/>
            <w:right w:val="none" w:sz="0" w:space="0" w:color="auto"/>
          </w:divBdr>
        </w:div>
        <w:div w:id="1796097058">
          <w:marLeft w:val="480"/>
          <w:marRight w:val="0"/>
          <w:marTop w:val="0"/>
          <w:marBottom w:val="0"/>
          <w:divBdr>
            <w:top w:val="none" w:sz="0" w:space="0" w:color="auto"/>
            <w:left w:val="none" w:sz="0" w:space="0" w:color="auto"/>
            <w:bottom w:val="none" w:sz="0" w:space="0" w:color="auto"/>
            <w:right w:val="none" w:sz="0" w:space="0" w:color="auto"/>
          </w:divBdr>
        </w:div>
      </w:divsChild>
    </w:div>
    <w:div w:id="1733036200">
      <w:bodyDiv w:val="1"/>
      <w:marLeft w:val="0"/>
      <w:marRight w:val="0"/>
      <w:marTop w:val="0"/>
      <w:marBottom w:val="0"/>
      <w:divBdr>
        <w:top w:val="none" w:sz="0" w:space="0" w:color="auto"/>
        <w:left w:val="none" w:sz="0" w:space="0" w:color="auto"/>
        <w:bottom w:val="none" w:sz="0" w:space="0" w:color="auto"/>
        <w:right w:val="none" w:sz="0" w:space="0" w:color="auto"/>
      </w:divBdr>
    </w:div>
    <w:div w:id="1738286210">
      <w:bodyDiv w:val="1"/>
      <w:marLeft w:val="0"/>
      <w:marRight w:val="0"/>
      <w:marTop w:val="0"/>
      <w:marBottom w:val="0"/>
      <w:divBdr>
        <w:top w:val="none" w:sz="0" w:space="0" w:color="auto"/>
        <w:left w:val="none" w:sz="0" w:space="0" w:color="auto"/>
        <w:bottom w:val="none" w:sz="0" w:space="0" w:color="auto"/>
        <w:right w:val="none" w:sz="0" w:space="0" w:color="auto"/>
      </w:divBdr>
    </w:div>
    <w:div w:id="1744255468">
      <w:bodyDiv w:val="1"/>
      <w:marLeft w:val="0"/>
      <w:marRight w:val="0"/>
      <w:marTop w:val="0"/>
      <w:marBottom w:val="0"/>
      <w:divBdr>
        <w:top w:val="none" w:sz="0" w:space="0" w:color="auto"/>
        <w:left w:val="none" w:sz="0" w:space="0" w:color="auto"/>
        <w:bottom w:val="none" w:sz="0" w:space="0" w:color="auto"/>
        <w:right w:val="none" w:sz="0" w:space="0" w:color="auto"/>
      </w:divBdr>
      <w:divsChild>
        <w:div w:id="493107339">
          <w:marLeft w:val="480"/>
          <w:marRight w:val="0"/>
          <w:marTop w:val="0"/>
          <w:marBottom w:val="0"/>
          <w:divBdr>
            <w:top w:val="none" w:sz="0" w:space="0" w:color="auto"/>
            <w:left w:val="none" w:sz="0" w:space="0" w:color="auto"/>
            <w:bottom w:val="none" w:sz="0" w:space="0" w:color="auto"/>
            <w:right w:val="none" w:sz="0" w:space="0" w:color="auto"/>
          </w:divBdr>
        </w:div>
        <w:div w:id="1286161411">
          <w:marLeft w:val="480"/>
          <w:marRight w:val="0"/>
          <w:marTop w:val="0"/>
          <w:marBottom w:val="0"/>
          <w:divBdr>
            <w:top w:val="none" w:sz="0" w:space="0" w:color="auto"/>
            <w:left w:val="none" w:sz="0" w:space="0" w:color="auto"/>
            <w:bottom w:val="none" w:sz="0" w:space="0" w:color="auto"/>
            <w:right w:val="none" w:sz="0" w:space="0" w:color="auto"/>
          </w:divBdr>
        </w:div>
        <w:div w:id="1074275477">
          <w:marLeft w:val="480"/>
          <w:marRight w:val="0"/>
          <w:marTop w:val="0"/>
          <w:marBottom w:val="0"/>
          <w:divBdr>
            <w:top w:val="none" w:sz="0" w:space="0" w:color="auto"/>
            <w:left w:val="none" w:sz="0" w:space="0" w:color="auto"/>
            <w:bottom w:val="none" w:sz="0" w:space="0" w:color="auto"/>
            <w:right w:val="none" w:sz="0" w:space="0" w:color="auto"/>
          </w:divBdr>
        </w:div>
        <w:div w:id="1964195360">
          <w:marLeft w:val="480"/>
          <w:marRight w:val="0"/>
          <w:marTop w:val="0"/>
          <w:marBottom w:val="0"/>
          <w:divBdr>
            <w:top w:val="none" w:sz="0" w:space="0" w:color="auto"/>
            <w:left w:val="none" w:sz="0" w:space="0" w:color="auto"/>
            <w:bottom w:val="none" w:sz="0" w:space="0" w:color="auto"/>
            <w:right w:val="none" w:sz="0" w:space="0" w:color="auto"/>
          </w:divBdr>
        </w:div>
        <w:div w:id="1591503232">
          <w:marLeft w:val="480"/>
          <w:marRight w:val="0"/>
          <w:marTop w:val="0"/>
          <w:marBottom w:val="0"/>
          <w:divBdr>
            <w:top w:val="none" w:sz="0" w:space="0" w:color="auto"/>
            <w:left w:val="none" w:sz="0" w:space="0" w:color="auto"/>
            <w:bottom w:val="none" w:sz="0" w:space="0" w:color="auto"/>
            <w:right w:val="none" w:sz="0" w:space="0" w:color="auto"/>
          </w:divBdr>
        </w:div>
        <w:div w:id="205990062">
          <w:marLeft w:val="480"/>
          <w:marRight w:val="0"/>
          <w:marTop w:val="0"/>
          <w:marBottom w:val="0"/>
          <w:divBdr>
            <w:top w:val="none" w:sz="0" w:space="0" w:color="auto"/>
            <w:left w:val="none" w:sz="0" w:space="0" w:color="auto"/>
            <w:bottom w:val="none" w:sz="0" w:space="0" w:color="auto"/>
            <w:right w:val="none" w:sz="0" w:space="0" w:color="auto"/>
          </w:divBdr>
        </w:div>
        <w:div w:id="534543644">
          <w:marLeft w:val="480"/>
          <w:marRight w:val="0"/>
          <w:marTop w:val="0"/>
          <w:marBottom w:val="0"/>
          <w:divBdr>
            <w:top w:val="none" w:sz="0" w:space="0" w:color="auto"/>
            <w:left w:val="none" w:sz="0" w:space="0" w:color="auto"/>
            <w:bottom w:val="none" w:sz="0" w:space="0" w:color="auto"/>
            <w:right w:val="none" w:sz="0" w:space="0" w:color="auto"/>
          </w:divBdr>
        </w:div>
        <w:div w:id="1189754480">
          <w:marLeft w:val="480"/>
          <w:marRight w:val="0"/>
          <w:marTop w:val="0"/>
          <w:marBottom w:val="0"/>
          <w:divBdr>
            <w:top w:val="none" w:sz="0" w:space="0" w:color="auto"/>
            <w:left w:val="none" w:sz="0" w:space="0" w:color="auto"/>
            <w:bottom w:val="none" w:sz="0" w:space="0" w:color="auto"/>
            <w:right w:val="none" w:sz="0" w:space="0" w:color="auto"/>
          </w:divBdr>
        </w:div>
        <w:div w:id="2117600581">
          <w:marLeft w:val="480"/>
          <w:marRight w:val="0"/>
          <w:marTop w:val="0"/>
          <w:marBottom w:val="0"/>
          <w:divBdr>
            <w:top w:val="none" w:sz="0" w:space="0" w:color="auto"/>
            <w:left w:val="none" w:sz="0" w:space="0" w:color="auto"/>
            <w:bottom w:val="none" w:sz="0" w:space="0" w:color="auto"/>
            <w:right w:val="none" w:sz="0" w:space="0" w:color="auto"/>
          </w:divBdr>
        </w:div>
        <w:div w:id="956058974">
          <w:marLeft w:val="480"/>
          <w:marRight w:val="0"/>
          <w:marTop w:val="0"/>
          <w:marBottom w:val="0"/>
          <w:divBdr>
            <w:top w:val="none" w:sz="0" w:space="0" w:color="auto"/>
            <w:left w:val="none" w:sz="0" w:space="0" w:color="auto"/>
            <w:bottom w:val="none" w:sz="0" w:space="0" w:color="auto"/>
            <w:right w:val="none" w:sz="0" w:space="0" w:color="auto"/>
          </w:divBdr>
        </w:div>
        <w:div w:id="914054105">
          <w:marLeft w:val="480"/>
          <w:marRight w:val="0"/>
          <w:marTop w:val="0"/>
          <w:marBottom w:val="0"/>
          <w:divBdr>
            <w:top w:val="none" w:sz="0" w:space="0" w:color="auto"/>
            <w:left w:val="none" w:sz="0" w:space="0" w:color="auto"/>
            <w:bottom w:val="none" w:sz="0" w:space="0" w:color="auto"/>
            <w:right w:val="none" w:sz="0" w:space="0" w:color="auto"/>
          </w:divBdr>
        </w:div>
        <w:div w:id="779419661">
          <w:marLeft w:val="480"/>
          <w:marRight w:val="0"/>
          <w:marTop w:val="0"/>
          <w:marBottom w:val="0"/>
          <w:divBdr>
            <w:top w:val="none" w:sz="0" w:space="0" w:color="auto"/>
            <w:left w:val="none" w:sz="0" w:space="0" w:color="auto"/>
            <w:bottom w:val="none" w:sz="0" w:space="0" w:color="auto"/>
            <w:right w:val="none" w:sz="0" w:space="0" w:color="auto"/>
          </w:divBdr>
        </w:div>
      </w:divsChild>
    </w:div>
    <w:div w:id="1744448384">
      <w:bodyDiv w:val="1"/>
      <w:marLeft w:val="0"/>
      <w:marRight w:val="0"/>
      <w:marTop w:val="0"/>
      <w:marBottom w:val="0"/>
      <w:divBdr>
        <w:top w:val="none" w:sz="0" w:space="0" w:color="auto"/>
        <w:left w:val="none" w:sz="0" w:space="0" w:color="auto"/>
        <w:bottom w:val="none" w:sz="0" w:space="0" w:color="auto"/>
        <w:right w:val="none" w:sz="0" w:space="0" w:color="auto"/>
      </w:divBdr>
    </w:div>
    <w:div w:id="1748843851">
      <w:bodyDiv w:val="1"/>
      <w:marLeft w:val="0"/>
      <w:marRight w:val="0"/>
      <w:marTop w:val="0"/>
      <w:marBottom w:val="0"/>
      <w:divBdr>
        <w:top w:val="none" w:sz="0" w:space="0" w:color="auto"/>
        <w:left w:val="none" w:sz="0" w:space="0" w:color="auto"/>
        <w:bottom w:val="none" w:sz="0" w:space="0" w:color="auto"/>
        <w:right w:val="none" w:sz="0" w:space="0" w:color="auto"/>
      </w:divBdr>
    </w:div>
    <w:div w:id="1750422080">
      <w:bodyDiv w:val="1"/>
      <w:marLeft w:val="0"/>
      <w:marRight w:val="0"/>
      <w:marTop w:val="0"/>
      <w:marBottom w:val="0"/>
      <w:divBdr>
        <w:top w:val="none" w:sz="0" w:space="0" w:color="auto"/>
        <w:left w:val="none" w:sz="0" w:space="0" w:color="auto"/>
        <w:bottom w:val="none" w:sz="0" w:space="0" w:color="auto"/>
        <w:right w:val="none" w:sz="0" w:space="0" w:color="auto"/>
      </w:divBdr>
      <w:divsChild>
        <w:div w:id="1539515034">
          <w:marLeft w:val="480"/>
          <w:marRight w:val="0"/>
          <w:marTop w:val="0"/>
          <w:marBottom w:val="0"/>
          <w:divBdr>
            <w:top w:val="none" w:sz="0" w:space="0" w:color="auto"/>
            <w:left w:val="none" w:sz="0" w:space="0" w:color="auto"/>
            <w:bottom w:val="none" w:sz="0" w:space="0" w:color="auto"/>
            <w:right w:val="none" w:sz="0" w:space="0" w:color="auto"/>
          </w:divBdr>
        </w:div>
        <w:div w:id="2126344378">
          <w:marLeft w:val="480"/>
          <w:marRight w:val="0"/>
          <w:marTop w:val="0"/>
          <w:marBottom w:val="0"/>
          <w:divBdr>
            <w:top w:val="none" w:sz="0" w:space="0" w:color="auto"/>
            <w:left w:val="none" w:sz="0" w:space="0" w:color="auto"/>
            <w:bottom w:val="none" w:sz="0" w:space="0" w:color="auto"/>
            <w:right w:val="none" w:sz="0" w:space="0" w:color="auto"/>
          </w:divBdr>
        </w:div>
        <w:div w:id="1008753187">
          <w:marLeft w:val="480"/>
          <w:marRight w:val="0"/>
          <w:marTop w:val="0"/>
          <w:marBottom w:val="0"/>
          <w:divBdr>
            <w:top w:val="none" w:sz="0" w:space="0" w:color="auto"/>
            <w:left w:val="none" w:sz="0" w:space="0" w:color="auto"/>
            <w:bottom w:val="none" w:sz="0" w:space="0" w:color="auto"/>
            <w:right w:val="none" w:sz="0" w:space="0" w:color="auto"/>
          </w:divBdr>
        </w:div>
        <w:div w:id="456535626">
          <w:marLeft w:val="480"/>
          <w:marRight w:val="0"/>
          <w:marTop w:val="0"/>
          <w:marBottom w:val="0"/>
          <w:divBdr>
            <w:top w:val="none" w:sz="0" w:space="0" w:color="auto"/>
            <w:left w:val="none" w:sz="0" w:space="0" w:color="auto"/>
            <w:bottom w:val="none" w:sz="0" w:space="0" w:color="auto"/>
            <w:right w:val="none" w:sz="0" w:space="0" w:color="auto"/>
          </w:divBdr>
        </w:div>
        <w:div w:id="1675961951">
          <w:marLeft w:val="480"/>
          <w:marRight w:val="0"/>
          <w:marTop w:val="0"/>
          <w:marBottom w:val="0"/>
          <w:divBdr>
            <w:top w:val="none" w:sz="0" w:space="0" w:color="auto"/>
            <w:left w:val="none" w:sz="0" w:space="0" w:color="auto"/>
            <w:bottom w:val="none" w:sz="0" w:space="0" w:color="auto"/>
            <w:right w:val="none" w:sz="0" w:space="0" w:color="auto"/>
          </w:divBdr>
        </w:div>
        <w:div w:id="563830350">
          <w:marLeft w:val="480"/>
          <w:marRight w:val="0"/>
          <w:marTop w:val="0"/>
          <w:marBottom w:val="0"/>
          <w:divBdr>
            <w:top w:val="none" w:sz="0" w:space="0" w:color="auto"/>
            <w:left w:val="none" w:sz="0" w:space="0" w:color="auto"/>
            <w:bottom w:val="none" w:sz="0" w:space="0" w:color="auto"/>
            <w:right w:val="none" w:sz="0" w:space="0" w:color="auto"/>
          </w:divBdr>
        </w:div>
        <w:div w:id="1827431317">
          <w:marLeft w:val="480"/>
          <w:marRight w:val="0"/>
          <w:marTop w:val="0"/>
          <w:marBottom w:val="0"/>
          <w:divBdr>
            <w:top w:val="none" w:sz="0" w:space="0" w:color="auto"/>
            <w:left w:val="none" w:sz="0" w:space="0" w:color="auto"/>
            <w:bottom w:val="none" w:sz="0" w:space="0" w:color="auto"/>
            <w:right w:val="none" w:sz="0" w:space="0" w:color="auto"/>
          </w:divBdr>
        </w:div>
        <w:div w:id="2000619277">
          <w:marLeft w:val="480"/>
          <w:marRight w:val="0"/>
          <w:marTop w:val="0"/>
          <w:marBottom w:val="0"/>
          <w:divBdr>
            <w:top w:val="none" w:sz="0" w:space="0" w:color="auto"/>
            <w:left w:val="none" w:sz="0" w:space="0" w:color="auto"/>
            <w:bottom w:val="none" w:sz="0" w:space="0" w:color="auto"/>
            <w:right w:val="none" w:sz="0" w:space="0" w:color="auto"/>
          </w:divBdr>
        </w:div>
        <w:div w:id="161286643">
          <w:marLeft w:val="480"/>
          <w:marRight w:val="0"/>
          <w:marTop w:val="0"/>
          <w:marBottom w:val="0"/>
          <w:divBdr>
            <w:top w:val="none" w:sz="0" w:space="0" w:color="auto"/>
            <w:left w:val="none" w:sz="0" w:space="0" w:color="auto"/>
            <w:bottom w:val="none" w:sz="0" w:space="0" w:color="auto"/>
            <w:right w:val="none" w:sz="0" w:space="0" w:color="auto"/>
          </w:divBdr>
        </w:div>
        <w:div w:id="688528278">
          <w:marLeft w:val="480"/>
          <w:marRight w:val="0"/>
          <w:marTop w:val="0"/>
          <w:marBottom w:val="0"/>
          <w:divBdr>
            <w:top w:val="none" w:sz="0" w:space="0" w:color="auto"/>
            <w:left w:val="none" w:sz="0" w:space="0" w:color="auto"/>
            <w:bottom w:val="none" w:sz="0" w:space="0" w:color="auto"/>
            <w:right w:val="none" w:sz="0" w:space="0" w:color="auto"/>
          </w:divBdr>
        </w:div>
        <w:div w:id="1390499392">
          <w:marLeft w:val="480"/>
          <w:marRight w:val="0"/>
          <w:marTop w:val="0"/>
          <w:marBottom w:val="0"/>
          <w:divBdr>
            <w:top w:val="none" w:sz="0" w:space="0" w:color="auto"/>
            <w:left w:val="none" w:sz="0" w:space="0" w:color="auto"/>
            <w:bottom w:val="none" w:sz="0" w:space="0" w:color="auto"/>
            <w:right w:val="none" w:sz="0" w:space="0" w:color="auto"/>
          </w:divBdr>
        </w:div>
        <w:div w:id="1870213611">
          <w:marLeft w:val="480"/>
          <w:marRight w:val="0"/>
          <w:marTop w:val="0"/>
          <w:marBottom w:val="0"/>
          <w:divBdr>
            <w:top w:val="none" w:sz="0" w:space="0" w:color="auto"/>
            <w:left w:val="none" w:sz="0" w:space="0" w:color="auto"/>
            <w:bottom w:val="none" w:sz="0" w:space="0" w:color="auto"/>
            <w:right w:val="none" w:sz="0" w:space="0" w:color="auto"/>
          </w:divBdr>
        </w:div>
        <w:div w:id="365108593">
          <w:marLeft w:val="480"/>
          <w:marRight w:val="0"/>
          <w:marTop w:val="0"/>
          <w:marBottom w:val="0"/>
          <w:divBdr>
            <w:top w:val="none" w:sz="0" w:space="0" w:color="auto"/>
            <w:left w:val="none" w:sz="0" w:space="0" w:color="auto"/>
            <w:bottom w:val="none" w:sz="0" w:space="0" w:color="auto"/>
            <w:right w:val="none" w:sz="0" w:space="0" w:color="auto"/>
          </w:divBdr>
        </w:div>
        <w:div w:id="111216125">
          <w:marLeft w:val="480"/>
          <w:marRight w:val="0"/>
          <w:marTop w:val="0"/>
          <w:marBottom w:val="0"/>
          <w:divBdr>
            <w:top w:val="none" w:sz="0" w:space="0" w:color="auto"/>
            <w:left w:val="none" w:sz="0" w:space="0" w:color="auto"/>
            <w:bottom w:val="none" w:sz="0" w:space="0" w:color="auto"/>
            <w:right w:val="none" w:sz="0" w:space="0" w:color="auto"/>
          </w:divBdr>
        </w:div>
        <w:div w:id="1240090701">
          <w:marLeft w:val="480"/>
          <w:marRight w:val="0"/>
          <w:marTop w:val="0"/>
          <w:marBottom w:val="0"/>
          <w:divBdr>
            <w:top w:val="none" w:sz="0" w:space="0" w:color="auto"/>
            <w:left w:val="none" w:sz="0" w:space="0" w:color="auto"/>
            <w:bottom w:val="none" w:sz="0" w:space="0" w:color="auto"/>
            <w:right w:val="none" w:sz="0" w:space="0" w:color="auto"/>
          </w:divBdr>
        </w:div>
        <w:div w:id="1637568833">
          <w:marLeft w:val="480"/>
          <w:marRight w:val="0"/>
          <w:marTop w:val="0"/>
          <w:marBottom w:val="0"/>
          <w:divBdr>
            <w:top w:val="none" w:sz="0" w:space="0" w:color="auto"/>
            <w:left w:val="none" w:sz="0" w:space="0" w:color="auto"/>
            <w:bottom w:val="none" w:sz="0" w:space="0" w:color="auto"/>
            <w:right w:val="none" w:sz="0" w:space="0" w:color="auto"/>
          </w:divBdr>
        </w:div>
        <w:div w:id="1338537954">
          <w:marLeft w:val="480"/>
          <w:marRight w:val="0"/>
          <w:marTop w:val="0"/>
          <w:marBottom w:val="0"/>
          <w:divBdr>
            <w:top w:val="none" w:sz="0" w:space="0" w:color="auto"/>
            <w:left w:val="none" w:sz="0" w:space="0" w:color="auto"/>
            <w:bottom w:val="none" w:sz="0" w:space="0" w:color="auto"/>
            <w:right w:val="none" w:sz="0" w:space="0" w:color="auto"/>
          </w:divBdr>
        </w:div>
        <w:div w:id="1243372815">
          <w:marLeft w:val="480"/>
          <w:marRight w:val="0"/>
          <w:marTop w:val="0"/>
          <w:marBottom w:val="0"/>
          <w:divBdr>
            <w:top w:val="none" w:sz="0" w:space="0" w:color="auto"/>
            <w:left w:val="none" w:sz="0" w:space="0" w:color="auto"/>
            <w:bottom w:val="none" w:sz="0" w:space="0" w:color="auto"/>
            <w:right w:val="none" w:sz="0" w:space="0" w:color="auto"/>
          </w:divBdr>
        </w:div>
        <w:div w:id="583533421">
          <w:marLeft w:val="480"/>
          <w:marRight w:val="0"/>
          <w:marTop w:val="0"/>
          <w:marBottom w:val="0"/>
          <w:divBdr>
            <w:top w:val="none" w:sz="0" w:space="0" w:color="auto"/>
            <w:left w:val="none" w:sz="0" w:space="0" w:color="auto"/>
            <w:bottom w:val="none" w:sz="0" w:space="0" w:color="auto"/>
            <w:right w:val="none" w:sz="0" w:space="0" w:color="auto"/>
          </w:divBdr>
        </w:div>
        <w:div w:id="2014408786">
          <w:marLeft w:val="480"/>
          <w:marRight w:val="0"/>
          <w:marTop w:val="0"/>
          <w:marBottom w:val="0"/>
          <w:divBdr>
            <w:top w:val="none" w:sz="0" w:space="0" w:color="auto"/>
            <w:left w:val="none" w:sz="0" w:space="0" w:color="auto"/>
            <w:bottom w:val="none" w:sz="0" w:space="0" w:color="auto"/>
            <w:right w:val="none" w:sz="0" w:space="0" w:color="auto"/>
          </w:divBdr>
        </w:div>
        <w:div w:id="687099031">
          <w:marLeft w:val="480"/>
          <w:marRight w:val="0"/>
          <w:marTop w:val="0"/>
          <w:marBottom w:val="0"/>
          <w:divBdr>
            <w:top w:val="none" w:sz="0" w:space="0" w:color="auto"/>
            <w:left w:val="none" w:sz="0" w:space="0" w:color="auto"/>
            <w:bottom w:val="none" w:sz="0" w:space="0" w:color="auto"/>
            <w:right w:val="none" w:sz="0" w:space="0" w:color="auto"/>
          </w:divBdr>
        </w:div>
        <w:div w:id="1534687834">
          <w:marLeft w:val="480"/>
          <w:marRight w:val="0"/>
          <w:marTop w:val="0"/>
          <w:marBottom w:val="0"/>
          <w:divBdr>
            <w:top w:val="none" w:sz="0" w:space="0" w:color="auto"/>
            <w:left w:val="none" w:sz="0" w:space="0" w:color="auto"/>
            <w:bottom w:val="none" w:sz="0" w:space="0" w:color="auto"/>
            <w:right w:val="none" w:sz="0" w:space="0" w:color="auto"/>
          </w:divBdr>
        </w:div>
        <w:div w:id="2140296615">
          <w:marLeft w:val="480"/>
          <w:marRight w:val="0"/>
          <w:marTop w:val="0"/>
          <w:marBottom w:val="0"/>
          <w:divBdr>
            <w:top w:val="none" w:sz="0" w:space="0" w:color="auto"/>
            <w:left w:val="none" w:sz="0" w:space="0" w:color="auto"/>
            <w:bottom w:val="none" w:sz="0" w:space="0" w:color="auto"/>
            <w:right w:val="none" w:sz="0" w:space="0" w:color="auto"/>
          </w:divBdr>
        </w:div>
        <w:div w:id="462499828">
          <w:marLeft w:val="480"/>
          <w:marRight w:val="0"/>
          <w:marTop w:val="0"/>
          <w:marBottom w:val="0"/>
          <w:divBdr>
            <w:top w:val="none" w:sz="0" w:space="0" w:color="auto"/>
            <w:left w:val="none" w:sz="0" w:space="0" w:color="auto"/>
            <w:bottom w:val="none" w:sz="0" w:space="0" w:color="auto"/>
            <w:right w:val="none" w:sz="0" w:space="0" w:color="auto"/>
          </w:divBdr>
        </w:div>
        <w:div w:id="1084953513">
          <w:marLeft w:val="480"/>
          <w:marRight w:val="0"/>
          <w:marTop w:val="0"/>
          <w:marBottom w:val="0"/>
          <w:divBdr>
            <w:top w:val="none" w:sz="0" w:space="0" w:color="auto"/>
            <w:left w:val="none" w:sz="0" w:space="0" w:color="auto"/>
            <w:bottom w:val="none" w:sz="0" w:space="0" w:color="auto"/>
            <w:right w:val="none" w:sz="0" w:space="0" w:color="auto"/>
          </w:divBdr>
        </w:div>
        <w:div w:id="1373993756">
          <w:marLeft w:val="480"/>
          <w:marRight w:val="0"/>
          <w:marTop w:val="0"/>
          <w:marBottom w:val="0"/>
          <w:divBdr>
            <w:top w:val="none" w:sz="0" w:space="0" w:color="auto"/>
            <w:left w:val="none" w:sz="0" w:space="0" w:color="auto"/>
            <w:bottom w:val="none" w:sz="0" w:space="0" w:color="auto"/>
            <w:right w:val="none" w:sz="0" w:space="0" w:color="auto"/>
          </w:divBdr>
        </w:div>
        <w:div w:id="270551152">
          <w:marLeft w:val="480"/>
          <w:marRight w:val="0"/>
          <w:marTop w:val="0"/>
          <w:marBottom w:val="0"/>
          <w:divBdr>
            <w:top w:val="none" w:sz="0" w:space="0" w:color="auto"/>
            <w:left w:val="none" w:sz="0" w:space="0" w:color="auto"/>
            <w:bottom w:val="none" w:sz="0" w:space="0" w:color="auto"/>
            <w:right w:val="none" w:sz="0" w:space="0" w:color="auto"/>
          </w:divBdr>
        </w:div>
        <w:div w:id="272791460">
          <w:marLeft w:val="480"/>
          <w:marRight w:val="0"/>
          <w:marTop w:val="0"/>
          <w:marBottom w:val="0"/>
          <w:divBdr>
            <w:top w:val="none" w:sz="0" w:space="0" w:color="auto"/>
            <w:left w:val="none" w:sz="0" w:space="0" w:color="auto"/>
            <w:bottom w:val="none" w:sz="0" w:space="0" w:color="auto"/>
            <w:right w:val="none" w:sz="0" w:space="0" w:color="auto"/>
          </w:divBdr>
        </w:div>
        <w:div w:id="1890534105">
          <w:marLeft w:val="480"/>
          <w:marRight w:val="0"/>
          <w:marTop w:val="0"/>
          <w:marBottom w:val="0"/>
          <w:divBdr>
            <w:top w:val="none" w:sz="0" w:space="0" w:color="auto"/>
            <w:left w:val="none" w:sz="0" w:space="0" w:color="auto"/>
            <w:bottom w:val="none" w:sz="0" w:space="0" w:color="auto"/>
            <w:right w:val="none" w:sz="0" w:space="0" w:color="auto"/>
          </w:divBdr>
        </w:div>
        <w:div w:id="300039405">
          <w:marLeft w:val="480"/>
          <w:marRight w:val="0"/>
          <w:marTop w:val="0"/>
          <w:marBottom w:val="0"/>
          <w:divBdr>
            <w:top w:val="none" w:sz="0" w:space="0" w:color="auto"/>
            <w:left w:val="none" w:sz="0" w:space="0" w:color="auto"/>
            <w:bottom w:val="none" w:sz="0" w:space="0" w:color="auto"/>
            <w:right w:val="none" w:sz="0" w:space="0" w:color="auto"/>
          </w:divBdr>
        </w:div>
      </w:divsChild>
    </w:div>
    <w:div w:id="1753700863">
      <w:bodyDiv w:val="1"/>
      <w:marLeft w:val="0"/>
      <w:marRight w:val="0"/>
      <w:marTop w:val="0"/>
      <w:marBottom w:val="0"/>
      <w:divBdr>
        <w:top w:val="none" w:sz="0" w:space="0" w:color="auto"/>
        <w:left w:val="none" w:sz="0" w:space="0" w:color="auto"/>
        <w:bottom w:val="none" w:sz="0" w:space="0" w:color="auto"/>
        <w:right w:val="none" w:sz="0" w:space="0" w:color="auto"/>
      </w:divBdr>
      <w:divsChild>
        <w:div w:id="400299777">
          <w:marLeft w:val="480"/>
          <w:marRight w:val="0"/>
          <w:marTop w:val="0"/>
          <w:marBottom w:val="0"/>
          <w:divBdr>
            <w:top w:val="none" w:sz="0" w:space="0" w:color="auto"/>
            <w:left w:val="none" w:sz="0" w:space="0" w:color="auto"/>
            <w:bottom w:val="none" w:sz="0" w:space="0" w:color="auto"/>
            <w:right w:val="none" w:sz="0" w:space="0" w:color="auto"/>
          </w:divBdr>
        </w:div>
        <w:div w:id="141311264">
          <w:marLeft w:val="480"/>
          <w:marRight w:val="0"/>
          <w:marTop w:val="0"/>
          <w:marBottom w:val="0"/>
          <w:divBdr>
            <w:top w:val="none" w:sz="0" w:space="0" w:color="auto"/>
            <w:left w:val="none" w:sz="0" w:space="0" w:color="auto"/>
            <w:bottom w:val="none" w:sz="0" w:space="0" w:color="auto"/>
            <w:right w:val="none" w:sz="0" w:space="0" w:color="auto"/>
          </w:divBdr>
        </w:div>
        <w:div w:id="2101020871">
          <w:marLeft w:val="480"/>
          <w:marRight w:val="0"/>
          <w:marTop w:val="0"/>
          <w:marBottom w:val="0"/>
          <w:divBdr>
            <w:top w:val="none" w:sz="0" w:space="0" w:color="auto"/>
            <w:left w:val="none" w:sz="0" w:space="0" w:color="auto"/>
            <w:bottom w:val="none" w:sz="0" w:space="0" w:color="auto"/>
            <w:right w:val="none" w:sz="0" w:space="0" w:color="auto"/>
          </w:divBdr>
        </w:div>
        <w:div w:id="933054872">
          <w:marLeft w:val="480"/>
          <w:marRight w:val="0"/>
          <w:marTop w:val="0"/>
          <w:marBottom w:val="0"/>
          <w:divBdr>
            <w:top w:val="none" w:sz="0" w:space="0" w:color="auto"/>
            <w:left w:val="none" w:sz="0" w:space="0" w:color="auto"/>
            <w:bottom w:val="none" w:sz="0" w:space="0" w:color="auto"/>
            <w:right w:val="none" w:sz="0" w:space="0" w:color="auto"/>
          </w:divBdr>
        </w:div>
        <w:div w:id="1836022676">
          <w:marLeft w:val="480"/>
          <w:marRight w:val="0"/>
          <w:marTop w:val="0"/>
          <w:marBottom w:val="0"/>
          <w:divBdr>
            <w:top w:val="none" w:sz="0" w:space="0" w:color="auto"/>
            <w:left w:val="none" w:sz="0" w:space="0" w:color="auto"/>
            <w:bottom w:val="none" w:sz="0" w:space="0" w:color="auto"/>
            <w:right w:val="none" w:sz="0" w:space="0" w:color="auto"/>
          </w:divBdr>
        </w:div>
        <w:div w:id="2054188777">
          <w:marLeft w:val="480"/>
          <w:marRight w:val="0"/>
          <w:marTop w:val="0"/>
          <w:marBottom w:val="0"/>
          <w:divBdr>
            <w:top w:val="none" w:sz="0" w:space="0" w:color="auto"/>
            <w:left w:val="none" w:sz="0" w:space="0" w:color="auto"/>
            <w:bottom w:val="none" w:sz="0" w:space="0" w:color="auto"/>
            <w:right w:val="none" w:sz="0" w:space="0" w:color="auto"/>
          </w:divBdr>
        </w:div>
        <w:div w:id="183978677">
          <w:marLeft w:val="480"/>
          <w:marRight w:val="0"/>
          <w:marTop w:val="0"/>
          <w:marBottom w:val="0"/>
          <w:divBdr>
            <w:top w:val="none" w:sz="0" w:space="0" w:color="auto"/>
            <w:left w:val="none" w:sz="0" w:space="0" w:color="auto"/>
            <w:bottom w:val="none" w:sz="0" w:space="0" w:color="auto"/>
            <w:right w:val="none" w:sz="0" w:space="0" w:color="auto"/>
          </w:divBdr>
        </w:div>
        <w:div w:id="322970720">
          <w:marLeft w:val="480"/>
          <w:marRight w:val="0"/>
          <w:marTop w:val="0"/>
          <w:marBottom w:val="0"/>
          <w:divBdr>
            <w:top w:val="none" w:sz="0" w:space="0" w:color="auto"/>
            <w:left w:val="none" w:sz="0" w:space="0" w:color="auto"/>
            <w:bottom w:val="none" w:sz="0" w:space="0" w:color="auto"/>
            <w:right w:val="none" w:sz="0" w:space="0" w:color="auto"/>
          </w:divBdr>
        </w:div>
        <w:div w:id="2141923945">
          <w:marLeft w:val="480"/>
          <w:marRight w:val="0"/>
          <w:marTop w:val="0"/>
          <w:marBottom w:val="0"/>
          <w:divBdr>
            <w:top w:val="none" w:sz="0" w:space="0" w:color="auto"/>
            <w:left w:val="none" w:sz="0" w:space="0" w:color="auto"/>
            <w:bottom w:val="none" w:sz="0" w:space="0" w:color="auto"/>
            <w:right w:val="none" w:sz="0" w:space="0" w:color="auto"/>
          </w:divBdr>
        </w:div>
        <w:div w:id="332539060">
          <w:marLeft w:val="480"/>
          <w:marRight w:val="0"/>
          <w:marTop w:val="0"/>
          <w:marBottom w:val="0"/>
          <w:divBdr>
            <w:top w:val="none" w:sz="0" w:space="0" w:color="auto"/>
            <w:left w:val="none" w:sz="0" w:space="0" w:color="auto"/>
            <w:bottom w:val="none" w:sz="0" w:space="0" w:color="auto"/>
            <w:right w:val="none" w:sz="0" w:space="0" w:color="auto"/>
          </w:divBdr>
        </w:div>
        <w:div w:id="470288492">
          <w:marLeft w:val="480"/>
          <w:marRight w:val="0"/>
          <w:marTop w:val="0"/>
          <w:marBottom w:val="0"/>
          <w:divBdr>
            <w:top w:val="none" w:sz="0" w:space="0" w:color="auto"/>
            <w:left w:val="none" w:sz="0" w:space="0" w:color="auto"/>
            <w:bottom w:val="none" w:sz="0" w:space="0" w:color="auto"/>
            <w:right w:val="none" w:sz="0" w:space="0" w:color="auto"/>
          </w:divBdr>
        </w:div>
        <w:div w:id="328295280">
          <w:marLeft w:val="480"/>
          <w:marRight w:val="0"/>
          <w:marTop w:val="0"/>
          <w:marBottom w:val="0"/>
          <w:divBdr>
            <w:top w:val="none" w:sz="0" w:space="0" w:color="auto"/>
            <w:left w:val="none" w:sz="0" w:space="0" w:color="auto"/>
            <w:bottom w:val="none" w:sz="0" w:space="0" w:color="auto"/>
            <w:right w:val="none" w:sz="0" w:space="0" w:color="auto"/>
          </w:divBdr>
        </w:div>
        <w:div w:id="1907372510">
          <w:marLeft w:val="480"/>
          <w:marRight w:val="0"/>
          <w:marTop w:val="0"/>
          <w:marBottom w:val="0"/>
          <w:divBdr>
            <w:top w:val="none" w:sz="0" w:space="0" w:color="auto"/>
            <w:left w:val="none" w:sz="0" w:space="0" w:color="auto"/>
            <w:bottom w:val="none" w:sz="0" w:space="0" w:color="auto"/>
            <w:right w:val="none" w:sz="0" w:space="0" w:color="auto"/>
          </w:divBdr>
        </w:div>
        <w:div w:id="593050638">
          <w:marLeft w:val="480"/>
          <w:marRight w:val="0"/>
          <w:marTop w:val="0"/>
          <w:marBottom w:val="0"/>
          <w:divBdr>
            <w:top w:val="none" w:sz="0" w:space="0" w:color="auto"/>
            <w:left w:val="none" w:sz="0" w:space="0" w:color="auto"/>
            <w:bottom w:val="none" w:sz="0" w:space="0" w:color="auto"/>
            <w:right w:val="none" w:sz="0" w:space="0" w:color="auto"/>
          </w:divBdr>
        </w:div>
        <w:div w:id="1995644507">
          <w:marLeft w:val="480"/>
          <w:marRight w:val="0"/>
          <w:marTop w:val="0"/>
          <w:marBottom w:val="0"/>
          <w:divBdr>
            <w:top w:val="none" w:sz="0" w:space="0" w:color="auto"/>
            <w:left w:val="none" w:sz="0" w:space="0" w:color="auto"/>
            <w:bottom w:val="none" w:sz="0" w:space="0" w:color="auto"/>
            <w:right w:val="none" w:sz="0" w:space="0" w:color="auto"/>
          </w:divBdr>
        </w:div>
        <w:div w:id="121969321">
          <w:marLeft w:val="480"/>
          <w:marRight w:val="0"/>
          <w:marTop w:val="0"/>
          <w:marBottom w:val="0"/>
          <w:divBdr>
            <w:top w:val="none" w:sz="0" w:space="0" w:color="auto"/>
            <w:left w:val="none" w:sz="0" w:space="0" w:color="auto"/>
            <w:bottom w:val="none" w:sz="0" w:space="0" w:color="auto"/>
            <w:right w:val="none" w:sz="0" w:space="0" w:color="auto"/>
          </w:divBdr>
        </w:div>
        <w:div w:id="1493912200">
          <w:marLeft w:val="480"/>
          <w:marRight w:val="0"/>
          <w:marTop w:val="0"/>
          <w:marBottom w:val="0"/>
          <w:divBdr>
            <w:top w:val="none" w:sz="0" w:space="0" w:color="auto"/>
            <w:left w:val="none" w:sz="0" w:space="0" w:color="auto"/>
            <w:bottom w:val="none" w:sz="0" w:space="0" w:color="auto"/>
            <w:right w:val="none" w:sz="0" w:space="0" w:color="auto"/>
          </w:divBdr>
        </w:div>
      </w:divsChild>
    </w:div>
    <w:div w:id="1755972566">
      <w:bodyDiv w:val="1"/>
      <w:marLeft w:val="0"/>
      <w:marRight w:val="0"/>
      <w:marTop w:val="0"/>
      <w:marBottom w:val="0"/>
      <w:divBdr>
        <w:top w:val="none" w:sz="0" w:space="0" w:color="auto"/>
        <w:left w:val="none" w:sz="0" w:space="0" w:color="auto"/>
        <w:bottom w:val="none" w:sz="0" w:space="0" w:color="auto"/>
        <w:right w:val="none" w:sz="0" w:space="0" w:color="auto"/>
      </w:divBdr>
    </w:div>
    <w:div w:id="1756824542">
      <w:bodyDiv w:val="1"/>
      <w:marLeft w:val="0"/>
      <w:marRight w:val="0"/>
      <w:marTop w:val="0"/>
      <w:marBottom w:val="0"/>
      <w:divBdr>
        <w:top w:val="none" w:sz="0" w:space="0" w:color="auto"/>
        <w:left w:val="none" w:sz="0" w:space="0" w:color="auto"/>
        <w:bottom w:val="none" w:sz="0" w:space="0" w:color="auto"/>
        <w:right w:val="none" w:sz="0" w:space="0" w:color="auto"/>
      </w:divBdr>
    </w:div>
    <w:div w:id="1761828924">
      <w:bodyDiv w:val="1"/>
      <w:marLeft w:val="0"/>
      <w:marRight w:val="0"/>
      <w:marTop w:val="0"/>
      <w:marBottom w:val="0"/>
      <w:divBdr>
        <w:top w:val="none" w:sz="0" w:space="0" w:color="auto"/>
        <w:left w:val="none" w:sz="0" w:space="0" w:color="auto"/>
        <w:bottom w:val="none" w:sz="0" w:space="0" w:color="auto"/>
        <w:right w:val="none" w:sz="0" w:space="0" w:color="auto"/>
      </w:divBdr>
    </w:div>
    <w:div w:id="1761952334">
      <w:bodyDiv w:val="1"/>
      <w:marLeft w:val="0"/>
      <w:marRight w:val="0"/>
      <w:marTop w:val="0"/>
      <w:marBottom w:val="0"/>
      <w:divBdr>
        <w:top w:val="none" w:sz="0" w:space="0" w:color="auto"/>
        <w:left w:val="none" w:sz="0" w:space="0" w:color="auto"/>
        <w:bottom w:val="none" w:sz="0" w:space="0" w:color="auto"/>
        <w:right w:val="none" w:sz="0" w:space="0" w:color="auto"/>
      </w:divBdr>
    </w:div>
    <w:div w:id="1763868572">
      <w:bodyDiv w:val="1"/>
      <w:marLeft w:val="0"/>
      <w:marRight w:val="0"/>
      <w:marTop w:val="0"/>
      <w:marBottom w:val="0"/>
      <w:divBdr>
        <w:top w:val="none" w:sz="0" w:space="0" w:color="auto"/>
        <w:left w:val="none" w:sz="0" w:space="0" w:color="auto"/>
        <w:bottom w:val="none" w:sz="0" w:space="0" w:color="auto"/>
        <w:right w:val="none" w:sz="0" w:space="0" w:color="auto"/>
      </w:divBdr>
    </w:div>
    <w:div w:id="1764640841">
      <w:bodyDiv w:val="1"/>
      <w:marLeft w:val="0"/>
      <w:marRight w:val="0"/>
      <w:marTop w:val="0"/>
      <w:marBottom w:val="0"/>
      <w:divBdr>
        <w:top w:val="none" w:sz="0" w:space="0" w:color="auto"/>
        <w:left w:val="none" w:sz="0" w:space="0" w:color="auto"/>
        <w:bottom w:val="none" w:sz="0" w:space="0" w:color="auto"/>
        <w:right w:val="none" w:sz="0" w:space="0" w:color="auto"/>
      </w:divBdr>
      <w:divsChild>
        <w:div w:id="1698238324">
          <w:marLeft w:val="480"/>
          <w:marRight w:val="0"/>
          <w:marTop w:val="0"/>
          <w:marBottom w:val="0"/>
          <w:divBdr>
            <w:top w:val="none" w:sz="0" w:space="0" w:color="auto"/>
            <w:left w:val="none" w:sz="0" w:space="0" w:color="auto"/>
            <w:bottom w:val="none" w:sz="0" w:space="0" w:color="auto"/>
            <w:right w:val="none" w:sz="0" w:space="0" w:color="auto"/>
          </w:divBdr>
        </w:div>
        <w:div w:id="1509633899">
          <w:marLeft w:val="480"/>
          <w:marRight w:val="0"/>
          <w:marTop w:val="0"/>
          <w:marBottom w:val="0"/>
          <w:divBdr>
            <w:top w:val="none" w:sz="0" w:space="0" w:color="auto"/>
            <w:left w:val="none" w:sz="0" w:space="0" w:color="auto"/>
            <w:bottom w:val="none" w:sz="0" w:space="0" w:color="auto"/>
            <w:right w:val="none" w:sz="0" w:space="0" w:color="auto"/>
          </w:divBdr>
        </w:div>
        <w:div w:id="653879869">
          <w:marLeft w:val="480"/>
          <w:marRight w:val="0"/>
          <w:marTop w:val="0"/>
          <w:marBottom w:val="0"/>
          <w:divBdr>
            <w:top w:val="none" w:sz="0" w:space="0" w:color="auto"/>
            <w:left w:val="none" w:sz="0" w:space="0" w:color="auto"/>
            <w:bottom w:val="none" w:sz="0" w:space="0" w:color="auto"/>
            <w:right w:val="none" w:sz="0" w:space="0" w:color="auto"/>
          </w:divBdr>
        </w:div>
        <w:div w:id="1035692723">
          <w:marLeft w:val="480"/>
          <w:marRight w:val="0"/>
          <w:marTop w:val="0"/>
          <w:marBottom w:val="0"/>
          <w:divBdr>
            <w:top w:val="none" w:sz="0" w:space="0" w:color="auto"/>
            <w:left w:val="none" w:sz="0" w:space="0" w:color="auto"/>
            <w:bottom w:val="none" w:sz="0" w:space="0" w:color="auto"/>
            <w:right w:val="none" w:sz="0" w:space="0" w:color="auto"/>
          </w:divBdr>
        </w:div>
        <w:div w:id="1882160471">
          <w:marLeft w:val="480"/>
          <w:marRight w:val="0"/>
          <w:marTop w:val="0"/>
          <w:marBottom w:val="0"/>
          <w:divBdr>
            <w:top w:val="none" w:sz="0" w:space="0" w:color="auto"/>
            <w:left w:val="none" w:sz="0" w:space="0" w:color="auto"/>
            <w:bottom w:val="none" w:sz="0" w:space="0" w:color="auto"/>
            <w:right w:val="none" w:sz="0" w:space="0" w:color="auto"/>
          </w:divBdr>
        </w:div>
        <w:div w:id="226962168">
          <w:marLeft w:val="480"/>
          <w:marRight w:val="0"/>
          <w:marTop w:val="0"/>
          <w:marBottom w:val="0"/>
          <w:divBdr>
            <w:top w:val="none" w:sz="0" w:space="0" w:color="auto"/>
            <w:left w:val="none" w:sz="0" w:space="0" w:color="auto"/>
            <w:bottom w:val="none" w:sz="0" w:space="0" w:color="auto"/>
            <w:right w:val="none" w:sz="0" w:space="0" w:color="auto"/>
          </w:divBdr>
        </w:div>
        <w:div w:id="2050302">
          <w:marLeft w:val="480"/>
          <w:marRight w:val="0"/>
          <w:marTop w:val="0"/>
          <w:marBottom w:val="0"/>
          <w:divBdr>
            <w:top w:val="none" w:sz="0" w:space="0" w:color="auto"/>
            <w:left w:val="none" w:sz="0" w:space="0" w:color="auto"/>
            <w:bottom w:val="none" w:sz="0" w:space="0" w:color="auto"/>
            <w:right w:val="none" w:sz="0" w:space="0" w:color="auto"/>
          </w:divBdr>
        </w:div>
        <w:div w:id="1518227592">
          <w:marLeft w:val="480"/>
          <w:marRight w:val="0"/>
          <w:marTop w:val="0"/>
          <w:marBottom w:val="0"/>
          <w:divBdr>
            <w:top w:val="none" w:sz="0" w:space="0" w:color="auto"/>
            <w:left w:val="none" w:sz="0" w:space="0" w:color="auto"/>
            <w:bottom w:val="none" w:sz="0" w:space="0" w:color="auto"/>
            <w:right w:val="none" w:sz="0" w:space="0" w:color="auto"/>
          </w:divBdr>
        </w:div>
        <w:div w:id="418871988">
          <w:marLeft w:val="480"/>
          <w:marRight w:val="0"/>
          <w:marTop w:val="0"/>
          <w:marBottom w:val="0"/>
          <w:divBdr>
            <w:top w:val="none" w:sz="0" w:space="0" w:color="auto"/>
            <w:left w:val="none" w:sz="0" w:space="0" w:color="auto"/>
            <w:bottom w:val="none" w:sz="0" w:space="0" w:color="auto"/>
            <w:right w:val="none" w:sz="0" w:space="0" w:color="auto"/>
          </w:divBdr>
        </w:div>
        <w:div w:id="2030526625">
          <w:marLeft w:val="480"/>
          <w:marRight w:val="0"/>
          <w:marTop w:val="0"/>
          <w:marBottom w:val="0"/>
          <w:divBdr>
            <w:top w:val="none" w:sz="0" w:space="0" w:color="auto"/>
            <w:left w:val="none" w:sz="0" w:space="0" w:color="auto"/>
            <w:bottom w:val="none" w:sz="0" w:space="0" w:color="auto"/>
            <w:right w:val="none" w:sz="0" w:space="0" w:color="auto"/>
          </w:divBdr>
        </w:div>
        <w:div w:id="552888036">
          <w:marLeft w:val="480"/>
          <w:marRight w:val="0"/>
          <w:marTop w:val="0"/>
          <w:marBottom w:val="0"/>
          <w:divBdr>
            <w:top w:val="none" w:sz="0" w:space="0" w:color="auto"/>
            <w:left w:val="none" w:sz="0" w:space="0" w:color="auto"/>
            <w:bottom w:val="none" w:sz="0" w:space="0" w:color="auto"/>
            <w:right w:val="none" w:sz="0" w:space="0" w:color="auto"/>
          </w:divBdr>
        </w:div>
        <w:div w:id="1831676856">
          <w:marLeft w:val="480"/>
          <w:marRight w:val="0"/>
          <w:marTop w:val="0"/>
          <w:marBottom w:val="0"/>
          <w:divBdr>
            <w:top w:val="none" w:sz="0" w:space="0" w:color="auto"/>
            <w:left w:val="none" w:sz="0" w:space="0" w:color="auto"/>
            <w:bottom w:val="none" w:sz="0" w:space="0" w:color="auto"/>
            <w:right w:val="none" w:sz="0" w:space="0" w:color="auto"/>
          </w:divBdr>
        </w:div>
        <w:div w:id="1121648860">
          <w:marLeft w:val="480"/>
          <w:marRight w:val="0"/>
          <w:marTop w:val="0"/>
          <w:marBottom w:val="0"/>
          <w:divBdr>
            <w:top w:val="none" w:sz="0" w:space="0" w:color="auto"/>
            <w:left w:val="none" w:sz="0" w:space="0" w:color="auto"/>
            <w:bottom w:val="none" w:sz="0" w:space="0" w:color="auto"/>
            <w:right w:val="none" w:sz="0" w:space="0" w:color="auto"/>
          </w:divBdr>
        </w:div>
        <w:div w:id="1976527014">
          <w:marLeft w:val="480"/>
          <w:marRight w:val="0"/>
          <w:marTop w:val="0"/>
          <w:marBottom w:val="0"/>
          <w:divBdr>
            <w:top w:val="none" w:sz="0" w:space="0" w:color="auto"/>
            <w:left w:val="none" w:sz="0" w:space="0" w:color="auto"/>
            <w:bottom w:val="none" w:sz="0" w:space="0" w:color="auto"/>
            <w:right w:val="none" w:sz="0" w:space="0" w:color="auto"/>
          </w:divBdr>
        </w:div>
        <w:div w:id="1407730081">
          <w:marLeft w:val="480"/>
          <w:marRight w:val="0"/>
          <w:marTop w:val="0"/>
          <w:marBottom w:val="0"/>
          <w:divBdr>
            <w:top w:val="none" w:sz="0" w:space="0" w:color="auto"/>
            <w:left w:val="none" w:sz="0" w:space="0" w:color="auto"/>
            <w:bottom w:val="none" w:sz="0" w:space="0" w:color="auto"/>
            <w:right w:val="none" w:sz="0" w:space="0" w:color="auto"/>
          </w:divBdr>
        </w:div>
        <w:div w:id="1583761425">
          <w:marLeft w:val="480"/>
          <w:marRight w:val="0"/>
          <w:marTop w:val="0"/>
          <w:marBottom w:val="0"/>
          <w:divBdr>
            <w:top w:val="none" w:sz="0" w:space="0" w:color="auto"/>
            <w:left w:val="none" w:sz="0" w:space="0" w:color="auto"/>
            <w:bottom w:val="none" w:sz="0" w:space="0" w:color="auto"/>
            <w:right w:val="none" w:sz="0" w:space="0" w:color="auto"/>
          </w:divBdr>
        </w:div>
        <w:div w:id="1221207739">
          <w:marLeft w:val="480"/>
          <w:marRight w:val="0"/>
          <w:marTop w:val="0"/>
          <w:marBottom w:val="0"/>
          <w:divBdr>
            <w:top w:val="none" w:sz="0" w:space="0" w:color="auto"/>
            <w:left w:val="none" w:sz="0" w:space="0" w:color="auto"/>
            <w:bottom w:val="none" w:sz="0" w:space="0" w:color="auto"/>
            <w:right w:val="none" w:sz="0" w:space="0" w:color="auto"/>
          </w:divBdr>
        </w:div>
        <w:div w:id="1501655151">
          <w:marLeft w:val="480"/>
          <w:marRight w:val="0"/>
          <w:marTop w:val="0"/>
          <w:marBottom w:val="0"/>
          <w:divBdr>
            <w:top w:val="none" w:sz="0" w:space="0" w:color="auto"/>
            <w:left w:val="none" w:sz="0" w:space="0" w:color="auto"/>
            <w:bottom w:val="none" w:sz="0" w:space="0" w:color="auto"/>
            <w:right w:val="none" w:sz="0" w:space="0" w:color="auto"/>
          </w:divBdr>
        </w:div>
        <w:div w:id="2094355644">
          <w:marLeft w:val="480"/>
          <w:marRight w:val="0"/>
          <w:marTop w:val="0"/>
          <w:marBottom w:val="0"/>
          <w:divBdr>
            <w:top w:val="none" w:sz="0" w:space="0" w:color="auto"/>
            <w:left w:val="none" w:sz="0" w:space="0" w:color="auto"/>
            <w:bottom w:val="none" w:sz="0" w:space="0" w:color="auto"/>
            <w:right w:val="none" w:sz="0" w:space="0" w:color="auto"/>
          </w:divBdr>
        </w:div>
        <w:div w:id="1339116248">
          <w:marLeft w:val="480"/>
          <w:marRight w:val="0"/>
          <w:marTop w:val="0"/>
          <w:marBottom w:val="0"/>
          <w:divBdr>
            <w:top w:val="none" w:sz="0" w:space="0" w:color="auto"/>
            <w:left w:val="none" w:sz="0" w:space="0" w:color="auto"/>
            <w:bottom w:val="none" w:sz="0" w:space="0" w:color="auto"/>
            <w:right w:val="none" w:sz="0" w:space="0" w:color="auto"/>
          </w:divBdr>
        </w:div>
        <w:div w:id="1789935477">
          <w:marLeft w:val="480"/>
          <w:marRight w:val="0"/>
          <w:marTop w:val="0"/>
          <w:marBottom w:val="0"/>
          <w:divBdr>
            <w:top w:val="none" w:sz="0" w:space="0" w:color="auto"/>
            <w:left w:val="none" w:sz="0" w:space="0" w:color="auto"/>
            <w:bottom w:val="none" w:sz="0" w:space="0" w:color="auto"/>
            <w:right w:val="none" w:sz="0" w:space="0" w:color="auto"/>
          </w:divBdr>
        </w:div>
        <w:div w:id="1988779451">
          <w:marLeft w:val="480"/>
          <w:marRight w:val="0"/>
          <w:marTop w:val="0"/>
          <w:marBottom w:val="0"/>
          <w:divBdr>
            <w:top w:val="none" w:sz="0" w:space="0" w:color="auto"/>
            <w:left w:val="none" w:sz="0" w:space="0" w:color="auto"/>
            <w:bottom w:val="none" w:sz="0" w:space="0" w:color="auto"/>
            <w:right w:val="none" w:sz="0" w:space="0" w:color="auto"/>
          </w:divBdr>
        </w:div>
        <w:div w:id="2093116698">
          <w:marLeft w:val="480"/>
          <w:marRight w:val="0"/>
          <w:marTop w:val="0"/>
          <w:marBottom w:val="0"/>
          <w:divBdr>
            <w:top w:val="none" w:sz="0" w:space="0" w:color="auto"/>
            <w:left w:val="none" w:sz="0" w:space="0" w:color="auto"/>
            <w:bottom w:val="none" w:sz="0" w:space="0" w:color="auto"/>
            <w:right w:val="none" w:sz="0" w:space="0" w:color="auto"/>
          </w:divBdr>
        </w:div>
        <w:div w:id="851803114">
          <w:marLeft w:val="480"/>
          <w:marRight w:val="0"/>
          <w:marTop w:val="0"/>
          <w:marBottom w:val="0"/>
          <w:divBdr>
            <w:top w:val="none" w:sz="0" w:space="0" w:color="auto"/>
            <w:left w:val="none" w:sz="0" w:space="0" w:color="auto"/>
            <w:bottom w:val="none" w:sz="0" w:space="0" w:color="auto"/>
            <w:right w:val="none" w:sz="0" w:space="0" w:color="auto"/>
          </w:divBdr>
        </w:div>
        <w:div w:id="1659923801">
          <w:marLeft w:val="480"/>
          <w:marRight w:val="0"/>
          <w:marTop w:val="0"/>
          <w:marBottom w:val="0"/>
          <w:divBdr>
            <w:top w:val="none" w:sz="0" w:space="0" w:color="auto"/>
            <w:left w:val="none" w:sz="0" w:space="0" w:color="auto"/>
            <w:bottom w:val="none" w:sz="0" w:space="0" w:color="auto"/>
            <w:right w:val="none" w:sz="0" w:space="0" w:color="auto"/>
          </w:divBdr>
        </w:div>
        <w:div w:id="480853246">
          <w:marLeft w:val="480"/>
          <w:marRight w:val="0"/>
          <w:marTop w:val="0"/>
          <w:marBottom w:val="0"/>
          <w:divBdr>
            <w:top w:val="none" w:sz="0" w:space="0" w:color="auto"/>
            <w:left w:val="none" w:sz="0" w:space="0" w:color="auto"/>
            <w:bottom w:val="none" w:sz="0" w:space="0" w:color="auto"/>
            <w:right w:val="none" w:sz="0" w:space="0" w:color="auto"/>
          </w:divBdr>
        </w:div>
        <w:div w:id="1842315204">
          <w:marLeft w:val="480"/>
          <w:marRight w:val="0"/>
          <w:marTop w:val="0"/>
          <w:marBottom w:val="0"/>
          <w:divBdr>
            <w:top w:val="none" w:sz="0" w:space="0" w:color="auto"/>
            <w:left w:val="none" w:sz="0" w:space="0" w:color="auto"/>
            <w:bottom w:val="none" w:sz="0" w:space="0" w:color="auto"/>
            <w:right w:val="none" w:sz="0" w:space="0" w:color="auto"/>
          </w:divBdr>
        </w:div>
        <w:div w:id="548615679">
          <w:marLeft w:val="480"/>
          <w:marRight w:val="0"/>
          <w:marTop w:val="0"/>
          <w:marBottom w:val="0"/>
          <w:divBdr>
            <w:top w:val="none" w:sz="0" w:space="0" w:color="auto"/>
            <w:left w:val="none" w:sz="0" w:space="0" w:color="auto"/>
            <w:bottom w:val="none" w:sz="0" w:space="0" w:color="auto"/>
            <w:right w:val="none" w:sz="0" w:space="0" w:color="auto"/>
          </w:divBdr>
        </w:div>
        <w:div w:id="467550726">
          <w:marLeft w:val="480"/>
          <w:marRight w:val="0"/>
          <w:marTop w:val="0"/>
          <w:marBottom w:val="0"/>
          <w:divBdr>
            <w:top w:val="none" w:sz="0" w:space="0" w:color="auto"/>
            <w:left w:val="none" w:sz="0" w:space="0" w:color="auto"/>
            <w:bottom w:val="none" w:sz="0" w:space="0" w:color="auto"/>
            <w:right w:val="none" w:sz="0" w:space="0" w:color="auto"/>
          </w:divBdr>
        </w:div>
      </w:divsChild>
    </w:div>
    <w:div w:id="1771198358">
      <w:bodyDiv w:val="1"/>
      <w:marLeft w:val="0"/>
      <w:marRight w:val="0"/>
      <w:marTop w:val="0"/>
      <w:marBottom w:val="0"/>
      <w:divBdr>
        <w:top w:val="none" w:sz="0" w:space="0" w:color="auto"/>
        <w:left w:val="none" w:sz="0" w:space="0" w:color="auto"/>
        <w:bottom w:val="none" w:sz="0" w:space="0" w:color="auto"/>
        <w:right w:val="none" w:sz="0" w:space="0" w:color="auto"/>
      </w:divBdr>
    </w:div>
    <w:div w:id="1774280051">
      <w:bodyDiv w:val="1"/>
      <w:marLeft w:val="0"/>
      <w:marRight w:val="0"/>
      <w:marTop w:val="0"/>
      <w:marBottom w:val="0"/>
      <w:divBdr>
        <w:top w:val="none" w:sz="0" w:space="0" w:color="auto"/>
        <w:left w:val="none" w:sz="0" w:space="0" w:color="auto"/>
        <w:bottom w:val="none" w:sz="0" w:space="0" w:color="auto"/>
        <w:right w:val="none" w:sz="0" w:space="0" w:color="auto"/>
      </w:divBdr>
    </w:div>
    <w:div w:id="1782723113">
      <w:bodyDiv w:val="1"/>
      <w:marLeft w:val="0"/>
      <w:marRight w:val="0"/>
      <w:marTop w:val="0"/>
      <w:marBottom w:val="0"/>
      <w:divBdr>
        <w:top w:val="none" w:sz="0" w:space="0" w:color="auto"/>
        <w:left w:val="none" w:sz="0" w:space="0" w:color="auto"/>
        <w:bottom w:val="none" w:sz="0" w:space="0" w:color="auto"/>
        <w:right w:val="none" w:sz="0" w:space="0" w:color="auto"/>
      </w:divBdr>
    </w:div>
    <w:div w:id="1784616566">
      <w:bodyDiv w:val="1"/>
      <w:marLeft w:val="0"/>
      <w:marRight w:val="0"/>
      <w:marTop w:val="0"/>
      <w:marBottom w:val="0"/>
      <w:divBdr>
        <w:top w:val="none" w:sz="0" w:space="0" w:color="auto"/>
        <w:left w:val="none" w:sz="0" w:space="0" w:color="auto"/>
        <w:bottom w:val="none" w:sz="0" w:space="0" w:color="auto"/>
        <w:right w:val="none" w:sz="0" w:space="0" w:color="auto"/>
      </w:divBdr>
    </w:div>
    <w:div w:id="1785349260">
      <w:bodyDiv w:val="1"/>
      <w:marLeft w:val="0"/>
      <w:marRight w:val="0"/>
      <w:marTop w:val="0"/>
      <w:marBottom w:val="0"/>
      <w:divBdr>
        <w:top w:val="none" w:sz="0" w:space="0" w:color="auto"/>
        <w:left w:val="none" w:sz="0" w:space="0" w:color="auto"/>
        <w:bottom w:val="none" w:sz="0" w:space="0" w:color="auto"/>
        <w:right w:val="none" w:sz="0" w:space="0" w:color="auto"/>
      </w:divBdr>
    </w:div>
    <w:div w:id="1787698711">
      <w:bodyDiv w:val="1"/>
      <w:marLeft w:val="0"/>
      <w:marRight w:val="0"/>
      <w:marTop w:val="0"/>
      <w:marBottom w:val="0"/>
      <w:divBdr>
        <w:top w:val="none" w:sz="0" w:space="0" w:color="auto"/>
        <w:left w:val="none" w:sz="0" w:space="0" w:color="auto"/>
        <w:bottom w:val="none" w:sz="0" w:space="0" w:color="auto"/>
        <w:right w:val="none" w:sz="0" w:space="0" w:color="auto"/>
      </w:divBdr>
    </w:div>
    <w:div w:id="1788087421">
      <w:bodyDiv w:val="1"/>
      <w:marLeft w:val="0"/>
      <w:marRight w:val="0"/>
      <w:marTop w:val="0"/>
      <w:marBottom w:val="0"/>
      <w:divBdr>
        <w:top w:val="none" w:sz="0" w:space="0" w:color="auto"/>
        <w:left w:val="none" w:sz="0" w:space="0" w:color="auto"/>
        <w:bottom w:val="none" w:sz="0" w:space="0" w:color="auto"/>
        <w:right w:val="none" w:sz="0" w:space="0" w:color="auto"/>
      </w:divBdr>
    </w:div>
    <w:div w:id="1796869800">
      <w:bodyDiv w:val="1"/>
      <w:marLeft w:val="0"/>
      <w:marRight w:val="0"/>
      <w:marTop w:val="0"/>
      <w:marBottom w:val="0"/>
      <w:divBdr>
        <w:top w:val="none" w:sz="0" w:space="0" w:color="auto"/>
        <w:left w:val="none" w:sz="0" w:space="0" w:color="auto"/>
        <w:bottom w:val="none" w:sz="0" w:space="0" w:color="auto"/>
        <w:right w:val="none" w:sz="0" w:space="0" w:color="auto"/>
      </w:divBdr>
    </w:div>
    <w:div w:id="1797674111">
      <w:bodyDiv w:val="1"/>
      <w:marLeft w:val="0"/>
      <w:marRight w:val="0"/>
      <w:marTop w:val="0"/>
      <w:marBottom w:val="0"/>
      <w:divBdr>
        <w:top w:val="none" w:sz="0" w:space="0" w:color="auto"/>
        <w:left w:val="none" w:sz="0" w:space="0" w:color="auto"/>
        <w:bottom w:val="none" w:sz="0" w:space="0" w:color="auto"/>
        <w:right w:val="none" w:sz="0" w:space="0" w:color="auto"/>
      </w:divBdr>
    </w:div>
    <w:div w:id="1804738080">
      <w:bodyDiv w:val="1"/>
      <w:marLeft w:val="0"/>
      <w:marRight w:val="0"/>
      <w:marTop w:val="0"/>
      <w:marBottom w:val="0"/>
      <w:divBdr>
        <w:top w:val="none" w:sz="0" w:space="0" w:color="auto"/>
        <w:left w:val="none" w:sz="0" w:space="0" w:color="auto"/>
        <w:bottom w:val="none" w:sz="0" w:space="0" w:color="auto"/>
        <w:right w:val="none" w:sz="0" w:space="0" w:color="auto"/>
      </w:divBdr>
    </w:div>
    <w:div w:id="1805736899">
      <w:bodyDiv w:val="1"/>
      <w:marLeft w:val="0"/>
      <w:marRight w:val="0"/>
      <w:marTop w:val="0"/>
      <w:marBottom w:val="0"/>
      <w:divBdr>
        <w:top w:val="none" w:sz="0" w:space="0" w:color="auto"/>
        <w:left w:val="none" w:sz="0" w:space="0" w:color="auto"/>
        <w:bottom w:val="none" w:sz="0" w:space="0" w:color="auto"/>
        <w:right w:val="none" w:sz="0" w:space="0" w:color="auto"/>
      </w:divBdr>
    </w:div>
    <w:div w:id="1809743697">
      <w:bodyDiv w:val="1"/>
      <w:marLeft w:val="0"/>
      <w:marRight w:val="0"/>
      <w:marTop w:val="0"/>
      <w:marBottom w:val="0"/>
      <w:divBdr>
        <w:top w:val="none" w:sz="0" w:space="0" w:color="auto"/>
        <w:left w:val="none" w:sz="0" w:space="0" w:color="auto"/>
        <w:bottom w:val="none" w:sz="0" w:space="0" w:color="auto"/>
        <w:right w:val="none" w:sz="0" w:space="0" w:color="auto"/>
      </w:divBdr>
    </w:div>
    <w:div w:id="1811358933">
      <w:bodyDiv w:val="1"/>
      <w:marLeft w:val="0"/>
      <w:marRight w:val="0"/>
      <w:marTop w:val="0"/>
      <w:marBottom w:val="0"/>
      <w:divBdr>
        <w:top w:val="none" w:sz="0" w:space="0" w:color="auto"/>
        <w:left w:val="none" w:sz="0" w:space="0" w:color="auto"/>
        <w:bottom w:val="none" w:sz="0" w:space="0" w:color="auto"/>
        <w:right w:val="none" w:sz="0" w:space="0" w:color="auto"/>
      </w:divBdr>
      <w:divsChild>
        <w:div w:id="1013000182">
          <w:marLeft w:val="480"/>
          <w:marRight w:val="0"/>
          <w:marTop w:val="0"/>
          <w:marBottom w:val="0"/>
          <w:divBdr>
            <w:top w:val="none" w:sz="0" w:space="0" w:color="auto"/>
            <w:left w:val="none" w:sz="0" w:space="0" w:color="auto"/>
            <w:bottom w:val="none" w:sz="0" w:space="0" w:color="auto"/>
            <w:right w:val="none" w:sz="0" w:space="0" w:color="auto"/>
          </w:divBdr>
        </w:div>
        <w:div w:id="464280016">
          <w:marLeft w:val="480"/>
          <w:marRight w:val="0"/>
          <w:marTop w:val="0"/>
          <w:marBottom w:val="0"/>
          <w:divBdr>
            <w:top w:val="none" w:sz="0" w:space="0" w:color="auto"/>
            <w:left w:val="none" w:sz="0" w:space="0" w:color="auto"/>
            <w:bottom w:val="none" w:sz="0" w:space="0" w:color="auto"/>
            <w:right w:val="none" w:sz="0" w:space="0" w:color="auto"/>
          </w:divBdr>
        </w:div>
        <w:div w:id="482237357">
          <w:marLeft w:val="480"/>
          <w:marRight w:val="0"/>
          <w:marTop w:val="0"/>
          <w:marBottom w:val="0"/>
          <w:divBdr>
            <w:top w:val="none" w:sz="0" w:space="0" w:color="auto"/>
            <w:left w:val="none" w:sz="0" w:space="0" w:color="auto"/>
            <w:bottom w:val="none" w:sz="0" w:space="0" w:color="auto"/>
            <w:right w:val="none" w:sz="0" w:space="0" w:color="auto"/>
          </w:divBdr>
        </w:div>
        <w:div w:id="341318720">
          <w:marLeft w:val="480"/>
          <w:marRight w:val="0"/>
          <w:marTop w:val="0"/>
          <w:marBottom w:val="0"/>
          <w:divBdr>
            <w:top w:val="none" w:sz="0" w:space="0" w:color="auto"/>
            <w:left w:val="none" w:sz="0" w:space="0" w:color="auto"/>
            <w:bottom w:val="none" w:sz="0" w:space="0" w:color="auto"/>
            <w:right w:val="none" w:sz="0" w:space="0" w:color="auto"/>
          </w:divBdr>
        </w:div>
        <w:div w:id="1545750095">
          <w:marLeft w:val="480"/>
          <w:marRight w:val="0"/>
          <w:marTop w:val="0"/>
          <w:marBottom w:val="0"/>
          <w:divBdr>
            <w:top w:val="none" w:sz="0" w:space="0" w:color="auto"/>
            <w:left w:val="none" w:sz="0" w:space="0" w:color="auto"/>
            <w:bottom w:val="none" w:sz="0" w:space="0" w:color="auto"/>
            <w:right w:val="none" w:sz="0" w:space="0" w:color="auto"/>
          </w:divBdr>
        </w:div>
        <w:div w:id="1390690535">
          <w:marLeft w:val="480"/>
          <w:marRight w:val="0"/>
          <w:marTop w:val="0"/>
          <w:marBottom w:val="0"/>
          <w:divBdr>
            <w:top w:val="none" w:sz="0" w:space="0" w:color="auto"/>
            <w:left w:val="none" w:sz="0" w:space="0" w:color="auto"/>
            <w:bottom w:val="none" w:sz="0" w:space="0" w:color="auto"/>
            <w:right w:val="none" w:sz="0" w:space="0" w:color="auto"/>
          </w:divBdr>
        </w:div>
        <w:div w:id="2035182292">
          <w:marLeft w:val="480"/>
          <w:marRight w:val="0"/>
          <w:marTop w:val="0"/>
          <w:marBottom w:val="0"/>
          <w:divBdr>
            <w:top w:val="none" w:sz="0" w:space="0" w:color="auto"/>
            <w:left w:val="none" w:sz="0" w:space="0" w:color="auto"/>
            <w:bottom w:val="none" w:sz="0" w:space="0" w:color="auto"/>
            <w:right w:val="none" w:sz="0" w:space="0" w:color="auto"/>
          </w:divBdr>
        </w:div>
        <w:div w:id="2058889406">
          <w:marLeft w:val="480"/>
          <w:marRight w:val="0"/>
          <w:marTop w:val="0"/>
          <w:marBottom w:val="0"/>
          <w:divBdr>
            <w:top w:val="none" w:sz="0" w:space="0" w:color="auto"/>
            <w:left w:val="none" w:sz="0" w:space="0" w:color="auto"/>
            <w:bottom w:val="none" w:sz="0" w:space="0" w:color="auto"/>
            <w:right w:val="none" w:sz="0" w:space="0" w:color="auto"/>
          </w:divBdr>
        </w:div>
        <w:div w:id="483200218">
          <w:marLeft w:val="480"/>
          <w:marRight w:val="0"/>
          <w:marTop w:val="0"/>
          <w:marBottom w:val="0"/>
          <w:divBdr>
            <w:top w:val="none" w:sz="0" w:space="0" w:color="auto"/>
            <w:left w:val="none" w:sz="0" w:space="0" w:color="auto"/>
            <w:bottom w:val="none" w:sz="0" w:space="0" w:color="auto"/>
            <w:right w:val="none" w:sz="0" w:space="0" w:color="auto"/>
          </w:divBdr>
        </w:div>
        <w:div w:id="560411833">
          <w:marLeft w:val="480"/>
          <w:marRight w:val="0"/>
          <w:marTop w:val="0"/>
          <w:marBottom w:val="0"/>
          <w:divBdr>
            <w:top w:val="none" w:sz="0" w:space="0" w:color="auto"/>
            <w:left w:val="none" w:sz="0" w:space="0" w:color="auto"/>
            <w:bottom w:val="none" w:sz="0" w:space="0" w:color="auto"/>
            <w:right w:val="none" w:sz="0" w:space="0" w:color="auto"/>
          </w:divBdr>
        </w:div>
        <w:div w:id="1035082350">
          <w:marLeft w:val="480"/>
          <w:marRight w:val="0"/>
          <w:marTop w:val="0"/>
          <w:marBottom w:val="0"/>
          <w:divBdr>
            <w:top w:val="none" w:sz="0" w:space="0" w:color="auto"/>
            <w:left w:val="none" w:sz="0" w:space="0" w:color="auto"/>
            <w:bottom w:val="none" w:sz="0" w:space="0" w:color="auto"/>
            <w:right w:val="none" w:sz="0" w:space="0" w:color="auto"/>
          </w:divBdr>
        </w:div>
        <w:div w:id="2073770875">
          <w:marLeft w:val="480"/>
          <w:marRight w:val="0"/>
          <w:marTop w:val="0"/>
          <w:marBottom w:val="0"/>
          <w:divBdr>
            <w:top w:val="none" w:sz="0" w:space="0" w:color="auto"/>
            <w:left w:val="none" w:sz="0" w:space="0" w:color="auto"/>
            <w:bottom w:val="none" w:sz="0" w:space="0" w:color="auto"/>
            <w:right w:val="none" w:sz="0" w:space="0" w:color="auto"/>
          </w:divBdr>
        </w:div>
        <w:div w:id="2024814643">
          <w:marLeft w:val="480"/>
          <w:marRight w:val="0"/>
          <w:marTop w:val="0"/>
          <w:marBottom w:val="0"/>
          <w:divBdr>
            <w:top w:val="none" w:sz="0" w:space="0" w:color="auto"/>
            <w:left w:val="none" w:sz="0" w:space="0" w:color="auto"/>
            <w:bottom w:val="none" w:sz="0" w:space="0" w:color="auto"/>
            <w:right w:val="none" w:sz="0" w:space="0" w:color="auto"/>
          </w:divBdr>
        </w:div>
        <w:div w:id="170730020">
          <w:marLeft w:val="480"/>
          <w:marRight w:val="0"/>
          <w:marTop w:val="0"/>
          <w:marBottom w:val="0"/>
          <w:divBdr>
            <w:top w:val="none" w:sz="0" w:space="0" w:color="auto"/>
            <w:left w:val="none" w:sz="0" w:space="0" w:color="auto"/>
            <w:bottom w:val="none" w:sz="0" w:space="0" w:color="auto"/>
            <w:right w:val="none" w:sz="0" w:space="0" w:color="auto"/>
          </w:divBdr>
        </w:div>
        <w:div w:id="1679229622">
          <w:marLeft w:val="480"/>
          <w:marRight w:val="0"/>
          <w:marTop w:val="0"/>
          <w:marBottom w:val="0"/>
          <w:divBdr>
            <w:top w:val="none" w:sz="0" w:space="0" w:color="auto"/>
            <w:left w:val="none" w:sz="0" w:space="0" w:color="auto"/>
            <w:bottom w:val="none" w:sz="0" w:space="0" w:color="auto"/>
            <w:right w:val="none" w:sz="0" w:space="0" w:color="auto"/>
          </w:divBdr>
        </w:div>
        <w:div w:id="2008897663">
          <w:marLeft w:val="480"/>
          <w:marRight w:val="0"/>
          <w:marTop w:val="0"/>
          <w:marBottom w:val="0"/>
          <w:divBdr>
            <w:top w:val="none" w:sz="0" w:space="0" w:color="auto"/>
            <w:left w:val="none" w:sz="0" w:space="0" w:color="auto"/>
            <w:bottom w:val="none" w:sz="0" w:space="0" w:color="auto"/>
            <w:right w:val="none" w:sz="0" w:space="0" w:color="auto"/>
          </w:divBdr>
        </w:div>
        <w:div w:id="610863708">
          <w:marLeft w:val="480"/>
          <w:marRight w:val="0"/>
          <w:marTop w:val="0"/>
          <w:marBottom w:val="0"/>
          <w:divBdr>
            <w:top w:val="none" w:sz="0" w:space="0" w:color="auto"/>
            <w:left w:val="none" w:sz="0" w:space="0" w:color="auto"/>
            <w:bottom w:val="none" w:sz="0" w:space="0" w:color="auto"/>
            <w:right w:val="none" w:sz="0" w:space="0" w:color="auto"/>
          </w:divBdr>
        </w:div>
        <w:div w:id="1860777838">
          <w:marLeft w:val="480"/>
          <w:marRight w:val="0"/>
          <w:marTop w:val="0"/>
          <w:marBottom w:val="0"/>
          <w:divBdr>
            <w:top w:val="none" w:sz="0" w:space="0" w:color="auto"/>
            <w:left w:val="none" w:sz="0" w:space="0" w:color="auto"/>
            <w:bottom w:val="none" w:sz="0" w:space="0" w:color="auto"/>
            <w:right w:val="none" w:sz="0" w:space="0" w:color="auto"/>
          </w:divBdr>
        </w:div>
        <w:div w:id="385228912">
          <w:marLeft w:val="480"/>
          <w:marRight w:val="0"/>
          <w:marTop w:val="0"/>
          <w:marBottom w:val="0"/>
          <w:divBdr>
            <w:top w:val="none" w:sz="0" w:space="0" w:color="auto"/>
            <w:left w:val="none" w:sz="0" w:space="0" w:color="auto"/>
            <w:bottom w:val="none" w:sz="0" w:space="0" w:color="auto"/>
            <w:right w:val="none" w:sz="0" w:space="0" w:color="auto"/>
          </w:divBdr>
        </w:div>
        <w:div w:id="1815217602">
          <w:marLeft w:val="480"/>
          <w:marRight w:val="0"/>
          <w:marTop w:val="0"/>
          <w:marBottom w:val="0"/>
          <w:divBdr>
            <w:top w:val="none" w:sz="0" w:space="0" w:color="auto"/>
            <w:left w:val="none" w:sz="0" w:space="0" w:color="auto"/>
            <w:bottom w:val="none" w:sz="0" w:space="0" w:color="auto"/>
            <w:right w:val="none" w:sz="0" w:space="0" w:color="auto"/>
          </w:divBdr>
        </w:div>
        <w:div w:id="1641836533">
          <w:marLeft w:val="480"/>
          <w:marRight w:val="0"/>
          <w:marTop w:val="0"/>
          <w:marBottom w:val="0"/>
          <w:divBdr>
            <w:top w:val="none" w:sz="0" w:space="0" w:color="auto"/>
            <w:left w:val="none" w:sz="0" w:space="0" w:color="auto"/>
            <w:bottom w:val="none" w:sz="0" w:space="0" w:color="auto"/>
            <w:right w:val="none" w:sz="0" w:space="0" w:color="auto"/>
          </w:divBdr>
        </w:div>
        <w:div w:id="784740557">
          <w:marLeft w:val="480"/>
          <w:marRight w:val="0"/>
          <w:marTop w:val="0"/>
          <w:marBottom w:val="0"/>
          <w:divBdr>
            <w:top w:val="none" w:sz="0" w:space="0" w:color="auto"/>
            <w:left w:val="none" w:sz="0" w:space="0" w:color="auto"/>
            <w:bottom w:val="none" w:sz="0" w:space="0" w:color="auto"/>
            <w:right w:val="none" w:sz="0" w:space="0" w:color="auto"/>
          </w:divBdr>
        </w:div>
        <w:div w:id="975379199">
          <w:marLeft w:val="480"/>
          <w:marRight w:val="0"/>
          <w:marTop w:val="0"/>
          <w:marBottom w:val="0"/>
          <w:divBdr>
            <w:top w:val="none" w:sz="0" w:space="0" w:color="auto"/>
            <w:left w:val="none" w:sz="0" w:space="0" w:color="auto"/>
            <w:bottom w:val="none" w:sz="0" w:space="0" w:color="auto"/>
            <w:right w:val="none" w:sz="0" w:space="0" w:color="auto"/>
          </w:divBdr>
        </w:div>
        <w:div w:id="1090347204">
          <w:marLeft w:val="480"/>
          <w:marRight w:val="0"/>
          <w:marTop w:val="0"/>
          <w:marBottom w:val="0"/>
          <w:divBdr>
            <w:top w:val="none" w:sz="0" w:space="0" w:color="auto"/>
            <w:left w:val="none" w:sz="0" w:space="0" w:color="auto"/>
            <w:bottom w:val="none" w:sz="0" w:space="0" w:color="auto"/>
            <w:right w:val="none" w:sz="0" w:space="0" w:color="auto"/>
          </w:divBdr>
        </w:div>
        <w:div w:id="1932202323">
          <w:marLeft w:val="480"/>
          <w:marRight w:val="0"/>
          <w:marTop w:val="0"/>
          <w:marBottom w:val="0"/>
          <w:divBdr>
            <w:top w:val="none" w:sz="0" w:space="0" w:color="auto"/>
            <w:left w:val="none" w:sz="0" w:space="0" w:color="auto"/>
            <w:bottom w:val="none" w:sz="0" w:space="0" w:color="auto"/>
            <w:right w:val="none" w:sz="0" w:space="0" w:color="auto"/>
          </w:divBdr>
        </w:div>
        <w:div w:id="824472904">
          <w:marLeft w:val="480"/>
          <w:marRight w:val="0"/>
          <w:marTop w:val="0"/>
          <w:marBottom w:val="0"/>
          <w:divBdr>
            <w:top w:val="none" w:sz="0" w:space="0" w:color="auto"/>
            <w:left w:val="none" w:sz="0" w:space="0" w:color="auto"/>
            <w:bottom w:val="none" w:sz="0" w:space="0" w:color="auto"/>
            <w:right w:val="none" w:sz="0" w:space="0" w:color="auto"/>
          </w:divBdr>
        </w:div>
        <w:div w:id="1975938957">
          <w:marLeft w:val="480"/>
          <w:marRight w:val="0"/>
          <w:marTop w:val="0"/>
          <w:marBottom w:val="0"/>
          <w:divBdr>
            <w:top w:val="none" w:sz="0" w:space="0" w:color="auto"/>
            <w:left w:val="none" w:sz="0" w:space="0" w:color="auto"/>
            <w:bottom w:val="none" w:sz="0" w:space="0" w:color="auto"/>
            <w:right w:val="none" w:sz="0" w:space="0" w:color="auto"/>
          </w:divBdr>
        </w:div>
        <w:div w:id="572545754">
          <w:marLeft w:val="480"/>
          <w:marRight w:val="0"/>
          <w:marTop w:val="0"/>
          <w:marBottom w:val="0"/>
          <w:divBdr>
            <w:top w:val="none" w:sz="0" w:space="0" w:color="auto"/>
            <w:left w:val="none" w:sz="0" w:space="0" w:color="auto"/>
            <w:bottom w:val="none" w:sz="0" w:space="0" w:color="auto"/>
            <w:right w:val="none" w:sz="0" w:space="0" w:color="auto"/>
          </w:divBdr>
        </w:div>
        <w:div w:id="212280832">
          <w:marLeft w:val="480"/>
          <w:marRight w:val="0"/>
          <w:marTop w:val="0"/>
          <w:marBottom w:val="0"/>
          <w:divBdr>
            <w:top w:val="none" w:sz="0" w:space="0" w:color="auto"/>
            <w:left w:val="none" w:sz="0" w:space="0" w:color="auto"/>
            <w:bottom w:val="none" w:sz="0" w:space="0" w:color="auto"/>
            <w:right w:val="none" w:sz="0" w:space="0" w:color="auto"/>
          </w:divBdr>
        </w:div>
      </w:divsChild>
    </w:div>
    <w:div w:id="1811439554">
      <w:bodyDiv w:val="1"/>
      <w:marLeft w:val="0"/>
      <w:marRight w:val="0"/>
      <w:marTop w:val="0"/>
      <w:marBottom w:val="0"/>
      <w:divBdr>
        <w:top w:val="none" w:sz="0" w:space="0" w:color="auto"/>
        <w:left w:val="none" w:sz="0" w:space="0" w:color="auto"/>
        <w:bottom w:val="none" w:sz="0" w:space="0" w:color="auto"/>
        <w:right w:val="none" w:sz="0" w:space="0" w:color="auto"/>
      </w:divBdr>
      <w:divsChild>
        <w:div w:id="840777066">
          <w:marLeft w:val="480"/>
          <w:marRight w:val="0"/>
          <w:marTop w:val="0"/>
          <w:marBottom w:val="0"/>
          <w:divBdr>
            <w:top w:val="none" w:sz="0" w:space="0" w:color="auto"/>
            <w:left w:val="none" w:sz="0" w:space="0" w:color="auto"/>
            <w:bottom w:val="none" w:sz="0" w:space="0" w:color="auto"/>
            <w:right w:val="none" w:sz="0" w:space="0" w:color="auto"/>
          </w:divBdr>
        </w:div>
        <w:div w:id="704522793">
          <w:marLeft w:val="480"/>
          <w:marRight w:val="0"/>
          <w:marTop w:val="0"/>
          <w:marBottom w:val="0"/>
          <w:divBdr>
            <w:top w:val="none" w:sz="0" w:space="0" w:color="auto"/>
            <w:left w:val="none" w:sz="0" w:space="0" w:color="auto"/>
            <w:bottom w:val="none" w:sz="0" w:space="0" w:color="auto"/>
            <w:right w:val="none" w:sz="0" w:space="0" w:color="auto"/>
          </w:divBdr>
        </w:div>
        <w:div w:id="65223921">
          <w:marLeft w:val="480"/>
          <w:marRight w:val="0"/>
          <w:marTop w:val="0"/>
          <w:marBottom w:val="0"/>
          <w:divBdr>
            <w:top w:val="none" w:sz="0" w:space="0" w:color="auto"/>
            <w:left w:val="none" w:sz="0" w:space="0" w:color="auto"/>
            <w:bottom w:val="none" w:sz="0" w:space="0" w:color="auto"/>
            <w:right w:val="none" w:sz="0" w:space="0" w:color="auto"/>
          </w:divBdr>
        </w:div>
        <w:div w:id="79836032">
          <w:marLeft w:val="480"/>
          <w:marRight w:val="0"/>
          <w:marTop w:val="0"/>
          <w:marBottom w:val="0"/>
          <w:divBdr>
            <w:top w:val="none" w:sz="0" w:space="0" w:color="auto"/>
            <w:left w:val="none" w:sz="0" w:space="0" w:color="auto"/>
            <w:bottom w:val="none" w:sz="0" w:space="0" w:color="auto"/>
            <w:right w:val="none" w:sz="0" w:space="0" w:color="auto"/>
          </w:divBdr>
        </w:div>
        <w:div w:id="1360665073">
          <w:marLeft w:val="480"/>
          <w:marRight w:val="0"/>
          <w:marTop w:val="0"/>
          <w:marBottom w:val="0"/>
          <w:divBdr>
            <w:top w:val="none" w:sz="0" w:space="0" w:color="auto"/>
            <w:left w:val="none" w:sz="0" w:space="0" w:color="auto"/>
            <w:bottom w:val="none" w:sz="0" w:space="0" w:color="auto"/>
            <w:right w:val="none" w:sz="0" w:space="0" w:color="auto"/>
          </w:divBdr>
        </w:div>
        <w:div w:id="817921367">
          <w:marLeft w:val="480"/>
          <w:marRight w:val="0"/>
          <w:marTop w:val="0"/>
          <w:marBottom w:val="0"/>
          <w:divBdr>
            <w:top w:val="none" w:sz="0" w:space="0" w:color="auto"/>
            <w:left w:val="none" w:sz="0" w:space="0" w:color="auto"/>
            <w:bottom w:val="none" w:sz="0" w:space="0" w:color="auto"/>
            <w:right w:val="none" w:sz="0" w:space="0" w:color="auto"/>
          </w:divBdr>
        </w:div>
        <w:div w:id="589705918">
          <w:marLeft w:val="480"/>
          <w:marRight w:val="0"/>
          <w:marTop w:val="0"/>
          <w:marBottom w:val="0"/>
          <w:divBdr>
            <w:top w:val="none" w:sz="0" w:space="0" w:color="auto"/>
            <w:left w:val="none" w:sz="0" w:space="0" w:color="auto"/>
            <w:bottom w:val="none" w:sz="0" w:space="0" w:color="auto"/>
            <w:right w:val="none" w:sz="0" w:space="0" w:color="auto"/>
          </w:divBdr>
        </w:div>
        <w:div w:id="769474854">
          <w:marLeft w:val="480"/>
          <w:marRight w:val="0"/>
          <w:marTop w:val="0"/>
          <w:marBottom w:val="0"/>
          <w:divBdr>
            <w:top w:val="none" w:sz="0" w:space="0" w:color="auto"/>
            <w:left w:val="none" w:sz="0" w:space="0" w:color="auto"/>
            <w:bottom w:val="none" w:sz="0" w:space="0" w:color="auto"/>
            <w:right w:val="none" w:sz="0" w:space="0" w:color="auto"/>
          </w:divBdr>
        </w:div>
        <w:div w:id="1783837720">
          <w:marLeft w:val="480"/>
          <w:marRight w:val="0"/>
          <w:marTop w:val="0"/>
          <w:marBottom w:val="0"/>
          <w:divBdr>
            <w:top w:val="none" w:sz="0" w:space="0" w:color="auto"/>
            <w:left w:val="none" w:sz="0" w:space="0" w:color="auto"/>
            <w:bottom w:val="none" w:sz="0" w:space="0" w:color="auto"/>
            <w:right w:val="none" w:sz="0" w:space="0" w:color="auto"/>
          </w:divBdr>
        </w:div>
        <w:div w:id="475149137">
          <w:marLeft w:val="480"/>
          <w:marRight w:val="0"/>
          <w:marTop w:val="0"/>
          <w:marBottom w:val="0"/>
          <w:divBdr>
            <w:top w:val="none" w:sz="0" w:space="0" w:color="auto"/>
            <w:left w:val="none" w:sz="0" w:space="0" w:color="auto"/>
            <w:bottom w:val="none" w:sz="0" w:space="0" w:color="auto"/>
            <w:right w:val="none" w:sz="0" w:space="0" w:color="auto"/>
          </w:divBdr>
        </w:div>
        <w:div w:id="780883424">
          <w:marLeft w:val="480"/>
          <w:marRight w:val="0"/>
          <w:marTop w:val="0"/>
          <w:marBottom w:val="0"/>
          <w:divBdr>
            <w:top w:val="none" w:sz="0" w:space="0" w:color="auto"/>
            <w:left w:val="none" w:sz="0" w:space="0" w:color="auto"/>
            <w:bottom w:val="none" w:sz="0" w:space="0" w:color="auto"/>
            <w:right w:val="none" w:sz="0" w:space="0" w:color="auto"/>
          </w:divBdr>
        </w:div>
        <w:div w:id="631979946">
          <w:marLeft w:val="480"/>
          <w:marRight w:val="0"/>
          <w:marTop w:val="0"/>
          <w:marBottom w:val="0"/>
          <w:divBdr>
            <w:top w:val="none" w:sz="0" w:space="0" w:color="auto"/>
            <w:left w:val="none" w:sz="0" w:space="0" w:color="auto"/>
            <w:bottom w:val="none" w:sz="0" w:space="0" w:color="auto"/>
            <w:right w:val="none" w:sz="0" w:space="0" w:color="auto"/>
          </w:divBdr>
        </w:div>
        <w:div w:id="1903170694">
          <w:marLeft w:val="480"/>
          <w:marRight w:val="0"/>
          <w:marTop w:val="0"/>
          <w:marBottom w:val="0"/>
          <w:divBdr>
            <w:top w:val="none" w:sz="0" w:space="0" w:color="auto"/>
            <w:left w:val="none" w:sz="0" w:space="0" w:color="auto"/>
            <w:bottom w:val="none" w:sz="0" w:space="0" w:color="auto"/>
            <w:right w:val="none" w:sz="0" w:space="0" w:color="auto"/>
          </w:divBdr>
        </w:div>
        <w:div w:id="1604532301">
          <w:marLeft w:val="480"/>
          <w:marRight w:val="0"/>
          <w:marTop w:val="0"/>
          <w:marBottom w:val="0"/>
          <w:divBdr>
            <w:top w:val="none" w:sz="0" w:space="0" w:color="auto"/>
            <w:left w:val="none" w:sz="0" w:space="0" w:color="auto"/>
            <w:bottom w:val="none" w:sz="0" w:space="0" w:color="auto"/>
            <w:right w:val="none" w:sz="0" w:space="0" w:color="auto"/>
          </w:divBdr>
        </w:div>
        <w:div w:id="18698919">
          <w:marLeft w:val="480"/>
          <w:marRight w:val="0"/>
          <w:marTop w:val="0"/>
          <w:marBottom w:val="0"/>
          <w:divBdr>
            <w:top w:val="none" w:sz="0" w:space="0" w:color="auto"/>
            <w:left w:val="none" w:sz="0" w:space="0" w:color="auto"/>
            <w:bottom w:val="none" w:sz="0" w:space="0" w:color="auto"/>
            <w:right w:val="none" w:sz="0" w:space="0" w:color="auto"/>
          </w:divBdr>
        </w:div>
        <w:div w:id="1905487775">
          <w:marLeft w:val="480"/>
          <w:marRight w:val="0"/>
          <w:marTop w:val="0"/>
          <w:marBottom w:val="0"/>
          <w:divBdr>
            <w:top w:val="none" w:sz="0" w:space="0" w:color="auto"/>
            <w:left w:val="none" w:sz="0" w:space="0" w:color="auto"/>
            <w:bottom w:val="none" w:sz="0" w:space="0" w:color="auto"/>
            <w:right w:val="none" w:sz="0" w:space="0" w:color="auto"/>
          </w:divBdr>
        </w:div>
        <w:div w:id="1106535128">
          <w:marLeft w:val="480"/>
          <w:marRight w:val="0"/>
          <w:marTop w:val="0"/>
          <w:marBottom w:val="0"/>
          <w:divBdr>
            <w:top w:val="none" w:sz="0" w:space="0" w:color="auto"/>
            <w:left w:val="none" w:sz="0" w:space="0" w:color="auto"/>
            <w:bottom w:val="none" w:sz="0" w:space="0" w:color="auto"/>
            <w:right w:val="none" w:sz="0" w:space="0" w:color="auto"/>
          </w:divBdr>
        </w:div>
        <w:div w:id="199244663">
          <w:marLeft w:val="480"/>
          <w:marRight w:val="0"/>
          <w:marTop w:val="0"/>
          <w:marBottom w:val="0"/>
          <w:divBdr>
            <w:top w:val="none" w:sz="0" w:space="0" w:color="auto"/>
            <w:left w:val="none" w:sz="0" w:space="0" w:color="auto"/>
            <w:bottom w:val="none" w:sz="0" w:space="0" w:color="auto"/>
            <w:right w:val="none" w:sz="0" w:space="0" w:color="auto"/>
          </w:divBdr>
        </w:div>
        <w:div w:id="1784567493">
          <w:marLeft w:val="480"/>
          <w:marRight w:val="0"/>
          <w:marTop w:val="0"/>
          <w:marBottom w:val="0"/>
          <w:divBdr>
            <w:top w:val="none" w:sz="0" w:space="0" w:color="auto"/>
            <w:left w:val="none" w:sz="0" w:space="0" w:color="auto"/>
            <w:bottom w:val="none" w:sz="0" w:space="0" w:color="auto"/>
            <w:right w:val="none" w:sz="0" w:space="0" w:color="auto"/>
          </w:divBdr>
        </w:div>
        <w:div w:id="1595627271">
          <w:marLeft w:val="480"/>
          <w:marRight w:val="0"/>
          <w:marTop w:val="0"/>
          <w:marBottom w:val="0"/>
          <w:divBdr>
            <w:top w:val="none" w:sz="0" w:space="0" w:color="auto"/>
            <w:left w:val="none" w:sz="0" w:space="0" w:color="auto"/>
            <w:bottom w:val="none" w:sz="0" w:space="0" w:color="auto"/>
            <w:right w:val="none" w:sz="0" w:space="0" w:color="auto"/>
          </w:divBdr>
        </w:div>
        <w:div w:id="1089084463">
          <w:marLeft w:val="480"/>
          <w:marRight w:val="0"/>
          <w:marTop w:val="0"/>
          <w:marBottom w:val="0"/>
          <w:divBdr>
            <w:top w:val="none" w:sz="0" w:space="0" w:color="auto"/>
            <w:left w:val="none" w:sz="0" w:space="0" w:color="auto"/>
            <w:bottom w:val="none" w:sz="0" w:space="0" w:color="auto"/>
            <w:right w:val="none" w:sz="0" w:space="0" w:color="auto"/>
          </w:divBdr>
        </w:div>
        <w:div w:id="1056471462">
          <w:marLeft w:val="480"/>
          <w:marRight w:val="0"/>
          <w:marTop w:val="0"/>
          <w:marBottom w:val="0"/>
          <w:divBdr>
            <w:top w:val="none" w:sz="0" w:space="0" w:color="auto"/>
            <w:left w:val="none" w:sz="0" w:space="0" w:color="auto"/>
            <w:bottom w:val="none" w:sz="0" w:space="0" w:color="auto"/>
            <w:right w:val="none" w:sz="0" w:space="0" w:color="auto"/>
          </w:divBdr>
        </w:div>
        <w:div w:id="12076780">
          <w:marLeft w:val="480"/>
          <w:marRight w:val="0"/>
          <w:marTop w:val="0"/>
          <w:marBottom w:val="0"/>
          <w:divBdr>
            <w:top w:val="none" w:sz="0" w:space="0" w:color="auto"/>
            <w:left w:val="none" w:sz="0" w:space="0" w:color="auto"/>
            <w:bottom w:val="none" w:sz="0" w:space="0" w:color="auto"/>
            <w:right w:val="none" w:sz="0" w:space="0" w:color="auto"/>
          </w:divBdr>
        </w:div>
        <w:div w:id="1510410486">
          <w:marLeft w:val="480"/>
          <w:marRight w:val="0"/>
          <w:marTop w:val="0"/>
          <w:marBottom w:val="0"/>
          <w:divBdr>
            <w:top w:val="none" w:sz="0" w:space="0" w:color="auto"/>
            <w:left w:val="none" w:sz="0" w:space="0" w:color="auto"/>
            <w:bottom w:val="none" w:sz="0" w:space="0" w:color="auto"/>
            <w:right w:val="none" w:sz="0" w:space="0" w:color="auto"/>
          </w:divBdr>
        </w:div>
        <w:div w:id="1458177711">
          <w:marLeft w:val="480"/>
          <w:marRight w:val="0"/>
          <w:marTop w:val="0"/>
          <w:marBottom w:val="0"/>
          <w:divBdr>
            <w:top w:val="none" w:sz="0" w:space="0" w:color="auto"/>
            <w:left w:val="none" w:sz="0" w:space="0" w:color="auto"/>
            <w:bottom w:val="none" w:sz="0" w:space="0" w:color="auto"/>
            <w:right w:val="none" w:sz="0" w:space="0" w:color="auto"/>
          </w:divBdr>
        </w:div>
        <w:div w:id="2141028290">
          <w:marLeft w:val="480"/>
          <w:marRight w:val="0"/>
          <w:marTop w:val="0"/>
          <w:marBottom w:val="0"/>
          <w:divBdr>
            <w:top w:val="none" w:sz="0" w:space="0" w:color="auto"/>
            <w:left w:val="none" w:sz="0" w:space="0" w:color="auto"/>
            <w:bottom w:val="none" w:sz="0" w:space="0" w:color="auto"/>
            <w:right w:val="none" w:sz="0" w:space="0" w:color="auto"/>
          </w:divBdr>
        </w:div>
      </w:divsChild>
    </w:div>
    <w:div w:id="1816724994">
      <w:bodyDiv w:val="1"/>
      <w:marLeft w:val="0"/>
      <w:marRight w:val="0"/>
      <w:marTop w:val="0"/>
      <w:marBottom w:val="0"/>
      <w:divBdr>
        <w:top w:val="none" w:sz="0" w:space="0" w:color="auto"/>
        <w:left w:val="none" w:sz="0" w:space="0" w:color="auto"/>
        <w:bottom w:val="none" w:sz="0" w:space="0" w:color="auto"/>
        <w:right w:val="none" w:sz="0" w:space="0" w:color="auto"/>
      </w:divBdr>
    </w:div>
    <w:div w:id="1817531351">
      <w:bodyDiv w:val="1"/>
      <w:marLeft w:val="0"/>
      <w:marRight w:val="0"/>
      <w:marTop w:val="0"/>
      <w:marBottom w:val="0"/>
      <w:divBdr>
        <w:top w:val="none" w:sz="0" w:space="0" w:color="auto"/>
        <w:left w:val="none" w:sz="0" w:space="0" w:color="auto"/>
        <w:bottom w:val="none" w:sz="0" w:space="0" w:color="auto"/>
        <w:right w:val="none" w:sz="0" w:space="0" w:color="auto"/>
      </w:divBdr>
      <w:divsChild>
        <w:div w:id="1887910425">
          <w:marLeft w:val="480"/>
          <w:marRight w:val="0"/>
          <w:marTop w:val="0"/>
          <w:marBottom w:val="0"/>
          <w:divBdr>
            <w:top w:val="none" w:sz="0" w:space="0" w:color="auto"/>
            <w:left w:val="none" w:sz="0" w:space="0" w:color="auto"/>
            <w:bottom w:val="none" w:sz="0" w:space="0" w:color="auto"/>
            <w:right w:val="none" w:sz="0" w:space="0" w:color="auto"/>
          </w:divBdr>
        </w:div>
        <w:div w:id="1913809226">
          <w:marLeft w:val="480"/>
          <w:marRight w:val="0"/>
          <w:marTop w:val="0"/>
          <w:marBottom w:val="0"/>
          <w:divBdr>
            <w:top w:val="none" w:sz="0" w:space="0" w:color="auto"/>
            <w:left w:val="none" w:sz="0" w:space="0" w:color="auto"/>
            <w:bottom w:val="none" w:sz="0" w:space="0" w:color="auto"/>
            <w:right w:val="none" w:sz="0" w:space="0" w:color="auto"/>
          </w:divBdr>
        </w:div>
        <w:div w:id="1370885346">
          <w:marLeft w:val="480"/>
          <w:marRight w:val="0"/>
          <w:marTop w:val="0"/>
          <w:marBottom w:val="0"/>
          <w:divBdr>
            <w:top w:val="none" w:sz="0" w:space="0" w:color="auto"/>
            <w:left w:val="none" w:sz="0" w:space="0" w:color="auto"/>
            <w:bottom w:val="none" w:sz="0" w:space="0" w:color="auto"/>
            <w:right w:val="none" w:sz="0" w:space="0" w:color="auto"/>
          </w:divBdr>
        </w:div>
        <w:div w:id="1394501205">
          <w:marLeft w:val="480"/>
          <w:marRight w:val="0"/>
          <w:marTop w:val="0"/>
          <w:marBottom w:val="0"/>
          <w:divBdr>
            <w:top w:val="none" w:sz="0" w:space="0" w:color="auto"/>
            <w:left w:val="none" w:sz="0" w:space="0" w:color="auto"/>
            <w:bottom w:val="none" w:sz="0" w:space="0" w:color="auto"/>
            <w:right w:val="none" w:sz="0" w:space="0" w:color="auto"/>
          </w:divBdr>
        </w:div>
        <w:div w:id="1983264324">
          <w:marLeft w:val="480"/>
          <w:marRight w:val="0"/>
          <w:marTop w:val="0"/>
          <w:marBottom w:val="0"/>
          <w:divBdr>
            <w:top w:val="none" w:sz="0" w:space="0" w:color="auto"/>
            <w:left w:val="none" w:sz="0" w:space="0" w:color="auto"/>
            <w:bottom w:val="none" w:sz="0" w:space="0" w:color="auto"/>
            <w:right w:val="none" w:sz="0" w:space="0" w:color="auto"/>
          </w:divBdr>
        </w:div>
        <w:div w:id="1756708719">
          <w:marLeft w:val="480"/>
          <w:marRight w:val="0"/>
          <w:marTop w:val="0"/>
          <w:marBottom w:val="0"/>
          <w:divBdr>
            <w:top w:val="none" w:sz="0" w:space="0" w:color="auto"/>
            <w:left w:val="none" w:sz="0" w:space="0" w:color="auto"/>
            <w:bottom w:val="none" w:sz="0" w:space="0" w:color="auto"/>
            <w:right w:val="none" w:sz="0" w:space="0" w:color="auto"/>
          </w:divBdr>
        </w:div>
        <w:div w:id="512185584">
          <w:marLeft w:val="480"/>
          <w:marRight w:val="0"/>
          <w:marTop w:val="0"/>
          <w:marBottom w:val="0"/>
          <w:divBdr>
            <w:top w:val="none" w:sz="0" w:space="0" w:color="auto"/>
            <w:left w:val="none" w:sz="0" w:space="0" w:color="auto"/>
            <w:bottom w:val="none" w:sz="0" w:space="0" w:color="auto"/>
            <w:right w:val="none" w:sz="0" w:space="0" w:color="auto"/>
          </w:divBdr>
        </w:div>
        <w:div w:id="463741110">
          <w:marLeft w:val="480"/>
          <w:marRight w:val="0"/>
          <w:marTop w:val="0"/>
          <w:marBottom w:val="0"/>
          <w:divBdr>
            <w:top w:val="none" w:sz="0" w:space="0" w:color="auto"/>
            <w:left w:val="none" w:sz="0" w:space="0" w:color="auto"/>
            <w:bottom w:val="none" w:sz="0" w:space="0" w:color="auto"/>
            <w:right w:val="none" w:sz="0" w:space="0" w:color="auto"/>
          </w:divBdr>
        </w:div>
        <w:div w:id="8677111">
          <w:marLeft w:val="480"/>
          <w:marRight w:val="0"/>
          <w:marTop w:val="0"/>
          <w:marBottom w:val="0"/>
          <w:divBdr>
            <w:top w:val="none" w:sz="0" w:space="0" w:color="auto"/>
            <w:left w:val="none" w:sz="0" w:space="0" w:color="auto"/>
            <w:bottom w:val="none" w:sz="0" w:space="0" w:color="auto"/>
            <w:right w:val="none" w:sz="0" w:space="0" w:color="auto"/>
          </w:divBdr>
        </w:div>
        <w:div w:id="1025328779">
          <w:marLeft w:val="480"/>
          <w:marRight w:val="0"/>
          <w:marTop w:val="0"/>
          <w:marBottom w:val="0"/>
          <w:divBdr>
            <w:top w:val="none" w:sz="0" w:space="0" w:color="auto"/>
            <w:left w:val="none" w:sz="0" w:space="0" w:color="auto"/>
            <w:bottom w:val="none" w:sz="0" w:space="0" w:color="auto"/>
            <w:right w:val="none" w:sz="0" w:space="0" w:color="auto"/>
          </w:divBdr>
        </w:div>
        <w:div w:id="1494487494">
          <w:marLeft w:val="480"/>
          <w:marRight w:val="0"/>
          <w:marTop w:val="0"/>
          <w:marBottom w:val="0"/>
          <w:divBdr>
            <w:top w:val="none" w:sz="0" w:space="0" w:color="auto"/>
            <w:left w:val="none" w:sz="0" w:space="0" w:color="auto"/>
            <w:bottom w:val="none" w:sz="0" w:space="0" w:color="auto"/>
            <w:right w:val="none" w:sz="0" w:space="0" w:color="auto"/>
          </w:divBdr>
        </w:div>
        <w:div w:id="1447919007">
          <w:marLeft w:val="480"/>
          <w:marRight w:val="0"/>
          <w:marTop w:val="0"/>
          <w:marBottom w:val="0"/>
          <w:divBdr>
            <w:top w:val="none" w:sz="0" w:space="0" w:color="auto"/>
            <w:left w:val="none" w:sz="0" w:space="0" w:color="auto"/>
            <w:bottom w:val="none" w:sz="0" w:space="0" w:color="auto"/>
            <w:right w:val="none" w:sz="0" w:space="0" w:color="auto"/>
          </w:divBdr>
        </w:div>
        <w:div w:id="2054690983">
          <w:marLeft w:val="480"/>
          <w:marRight w:val="0"/>
          <w:marTop w:val="0"/>
          <w:marBottom w:val="0"/>
          <w:divBdr>
            <w:top w:val="none" w:sz="0" w:space="0" w:color="auto"/>
            <w:left w:val="none" w:sz="0" w:space="0" w:color="auto"/>
            <w:bottom w:val="none" w:sz="0" w:space="0" w:color="auto"/>
            <w:right w:val="none" w:sz="0" w:space="0" w:color="auto"/>
          </w:divBdr>
        </w:div>
        <w:div w:id="1214387606">
          <w:marLeft w:val="480"/>
          <w:marRight w:val="0"/>
          <w:marTop w:val="0"/>
          <w:marBottom w:val="0"/>
          <w:divBdr>
            <w:top w:val="none" w:sz="0" w:space="0" w:color="auto"/>
            <w:left w:val="none" w:sz="0" w:space="0" w:color="auto"/>
            <w:bottom w:val="none" w:sz="0" w:space="0" w:color="auto"/>
            <w:right w:val="none" w:sz="0" w:space="0" w:color="auto"/>
          </w:divBdr>
        </w:div>
        <w:div w:id="598684256">
          <w:marLeft w:val="480"/>
          <w:marRight w:val="0"/>
          <w:marTop w:val="0"/>
          <w:marBottom w:val="0"/>
          <w:divBdr>
            <w:top w:val="none" w:sz="0" w:space="0" w:color="auto"/>
            <w:left w:val="none" w:sz="0" w:space="0" w:color="auto"/>
            <w:bottom w:val="none" w:sz="0" w:space="0" w:color="auto"/>
            <w:right w:val="none" w:sz="0" w:space="0" w:color="auto"/>
          </w:divBdr>
        </w:div>
        <w:div w:id="814494964">
          <w:marLeft w:val="480"/>
          <w:marRight w:val="0"/>
          <w:marTop w:val="0"/>
          <w:marBottom w:val="0"/>
          <w:divBdr>
            <w:top w:val="none" w:sz="0" w:space="0" w:color="auto"/>
            <w:left w:val="none" w:sz="0" w:space="0" w:color="auto"/>
            <w:bottom w:val="none" w:sz="0" w:space="0" w:color="auto"/>
            <w:right w:val="none" w:sz="0" w:space="0" w:color="auto"/>
          </w:divBdr>
        </w:div>
        <w:div w:id="407847978">
          <w:marLeft w:val="480"/>
          <w:marRight w:val="0"/>
          <w:marTop w:val="0"/>
          <w:marBottom w:val="0"/>
          <w:divBdr>
            <w:top w:val="none" w:sz="0" w:space="0" w:color="auto"/>
            <w:left w:val="none" w:sz="0" w:space="0" w:color="auto"/>
            <w:bottom w:val="none" w:sz="0" w:space="0" w:color="auto"/>
            <w:right w:val="none" w:sz="0" w:space="0" w:color="auto"/>
          </w:divBdr>
        </w:div>
        <w:div w:id="202521288">
          <w:marLeft w:val="480"/>
          <w:marRight w:val="0"/>
          <w:marTop w:val="0"/>
          <w:marBottom w:val="0"/>
          <w:divBdr>
            <w:top w:val="none" w:sz="0" w:space="0" w:color="auto"/>
            <w:left w:val="none" w:sz="0" w:space="0" w:color="auto"/>
            <w:bottom w:val="none" w:sz="0" w:space="0" w:color="auto"/>
            <w:right w:val="none" w:sz="0" w:space="0" w:color="auto"/>
          </w:divBdr>
        </w:div>
        <w:div w:id="370301050">
          <w:marLeft w:val="480"/>
          <w:marRight w:val="0"/>
          <w:marTop w:val="0"/>
          <w:marBottom w:val="0"/>
          <w:divBdr>
            <w:top w:val="none" w:sz="0" w:space="0" w:color="auto"/>
            <w:left w:val="none" w:sz="0" w:space="0" w:color="auto"/>
            <w:bottom w:val="none" w:sz="0" w:space="0" w:color="auto"/>
            <w:right w:val="none" w:sz="0" w:space="0" w:color="auto"/>
          </w:divBdr>
        </w:div>
      </w:divsChild>
    </w:div>
    <w:div w:id="1825704904">
      <w:bodyDiv w:val="1"/>
      <w:marLeft w:val="0"/>
      <w:marRight w:val="0"/>
      <w:marTop w:val="0"/>
      <w:marBottom w:val="0"/>
      <w:divBdr>
        <w:top w:val="none" w:sz="0" w:space="0" w:color="auto"/>
        <w:left w:val="none" w:sz="0" w:space="0" w:color="auto"/>
        <w:bottom w:val="none" w:sz="0" w:space="0" w:color="auto"/>
        <w:right w:val="none" w:sz="0" w:space="0" w:color="auto"/>
      </w:divBdr>
      <w:divsChild>
        <w:div w:id="743600388">
          <w:marLeft w:val="480"/>
          <w:marRight w:val="0"/>
          <w:marTop w:val="0"/>
          <w:marBottom w:val="0"/>
          <w:divBdr>
            <w:top w:val="none" w:sz="0" w:space="0" w:color="auto"/>
            <w:left w:val="none" w:sz="0" w:space="0" w:color="auto"/>
            <w:bottom w:val="none" w:sz="0" w:space="0" w:color="auto"/>
            <w:right w:val="none" w:sz="0" w:space="0" w:color="auto"/>
          </w:divBdr>
        </w:div>
        <w:div w:id="1642467377">
          <w:marLeft w:val="480"/>
          <w:marRight w:val="0"/>
          <w:marTop w:val="0"/>
          <w:marBottom w:val="0"/>
          <w:divBdr>
            <w:top w:val="none" w:sz="0" w:space="0" w:color="auto"/>
            <w:left w:val="none" w:sz="0" w:space="0" w:color="auto"/>
            <w:bottom w:val="none" w:sz="0" w:space="0" w:color="auto"/>
            <w:right w:val="none" w:sz="0" w:space="0" w:color="auto"/>
          </w:divBdr>
        </w:div>
        <w:div w:id="1139692654">
          <w:marLeft w:val="480"/>
          <w:marRight w:val="0"/>
          <w:marTop w:val="0"/>
          <w:marBottom w:val="0"/>
          <w:divBdr>
            <w:top w:val="none" w:sz="0" w:space="0" w:color="auto"/>
            <w:left w:val="none" w:sz="0" w:space="0" w:color="auto"/>
            <w:bottom w:val="none" w:sz="0" w:space="0" w:color="auto"/>
            <w:right w:val="none" w:sz="0" w:space="0" w:color="auto"/>
          </w:divBdr>
        </w:div>
        <w:div w:id="354962916">
          <w:marLeft w:val="480"/>
          <w:marRight w:val="0"/>
          <w:marTop w:val="0"/>
          <w:marBottom w:val="0"/>
          <w:divBdr>
            <w:top w:val="none" w:sz="0" w:space="0" w:color="auto"/>
            <w:left w:val="none" w:sz="0" w:space="0" w:color="auto"/>
            <w:bottom w:val="none" w:sz="0" w:space="0" w:color="auto"/>
            <w:right w:val="none" w:sz="0" w:space="0" w:color="auto"/>
          </w:divBdr>
        </w:div>
        <w:div w:id="981620446">
          <w:marLeft w:val="480"/>
          <w:marRight w:val="0"/>
          <w:marTop w:val="0"/>
          <w:marBottom w:val="0"/>
          <w:divBdr>
            <w:top w:val="none" w:sz="0" w:space="0" w:color="auto"/>
            <w:left w:val="none" w:sz="0" w:space="0" w:color="auto"/>
            <w:bottom w:val="none" w:sz="0" w:space="0" w:color="auto"/>
            <w:right w:val="none" w:sz="0" w:space="0" w:color="auto"/>
          </w:divBdr>
        </w:div>
        <w:div w:id="839656612">
          <w:marLeft w:val="480"/>
          <w:marRight w:val="0"/>
          <w:marTop w:val="0"/>
          <w:marBottom w:val="0"/>
          <w:divBdr>
            <w:top w:val="none" w:sz="0" w:space="0" w:color="auto"/>
            <w:left w:val="none" w:sz="0" w:space="0" w:color="auto"/>
            <w:bottom w:val="none" w:sz="0" w:space="0" w:color="auto"/>
            <w:right w:val="none" w:sz="0" w:space="0" w:color="auto"/>
          </w:divBdr>
        </w:div>
        <w:div w:id="740104166">
          <w:marLeft w:val="480"/>
          <w:marRight w:val="0"/>
          <w:marTop w:val="0"/>
          <w:marBottom w:val="0"/>
          <w:divBdr>
            <w:top w:val="none" w:sz="0" w:space="0" w:color="auto"/>
            <w:left w:val="none" w:sz="0" w:space="0" w:color="auto"/>
            <w:bottom w:val="none" w:sz="0" w:space="0" w:color="auto"/>
            <w:right w:val="none" w:sz="0" w:space="0" w:color="auto"/>
          </w:divBdr>
        </w:div>
        <w:div w:id="1556430937">
          <w:marLeft w:val="480"/>
          <w:marRight w:val="0"/>
          <w:marTop w:val="0"/>
          <w:marBottom w:val="0"/>
          <w:divBdr>
            <w:top w:val="none" w:sz="0" w:space="0" w:color="auto"/>
            <w:left w:val="none" w:sz="0" w:space="0" w:color="auto"/>
            <w:bottom w:val="none" w:sz="0" w:space="0" w:color="auto"/>
            <w:right w:val="none" w:sz="0" w:space="0" w:color="auto"/>
          </w:divBdr>
        </w:div>
        <w:div w:id="957372626">
          <w:marLeft w:val="480"/>
          <w:marRight w:val="0"/>
          <w:marTop w:val="0"/>
          <w:marBottom w:val="0"/>
          <w:divBdr>
            <w:top w:val="none" w:sz="0" w:space="0" w:color="auto"/>
            <w:left w:val="none" w:sz="0" w:space="0" w:color="auto"/>
            <w:bottom w:val="none" w:sz="0" w:space="0" w:color="auto"/>
            <w:right w:val="none" w:sz="0" w:space="0" w:color="auto"/>
          </w:divBdr>
        </w:div>
        <w:div w:id="420836568">
          <w:marLeft w:val="480"/>
          <w:marRight w:val="0"/>
          <w:marTop w:val="0"/>
          <w:marBottom w:val="0"/>
          <w:divBdr>
            <w:top w:val="none" w:sz="0" w:space="0" w:color="auto"/>
            <w:left w:val="none" w:sz="0" w:space="0" w:color="auto"/>
            <w:bottom w:val="none" w:sz="0" w:space="0" w:color="auto"/>
            <w:right w:val="none" w:sz="0" w:space="0" w:color="auto"/>
          </w:divBdr>
        </w:div>
        <w:div w:id="839008211">
          <w:marLeft w:val="480"/>
          <w:marRight w:val="0"/>
          <w:marTop w:val="0"/>
          <w:marBottom w:val="0"/>
          <w:divBdr>
            <w:top w:val="none" w:sz="0" w:space="0" w:color="auto"/>
            <w:left w:val="none" w:sz="0" w:space="0" w:color="auto"/>
            <w:bottom w:val="none" w:sz="0" w:space="0" w:color="auto"/>
            <w:right w:val="none" w:sz="0" w:space="0" w:color="auto"/>
          </w:divBdr>
        </w:div>
        <w:div w:id="366568183">
          <w:marLeft w:val="480"/>
          <w:marRight w:val="0"/>
          <w:marTop w:val="0"/>
          <w:marBottom w:val="0"/>
          <w:divBdr>
            <w:top w:val="none" w:sz="0" w:space="0" w:color="auto"/>
            <w:left w:val="none" w:sz="0" w:space="0" w:color="auto"/>
            <w:bottom w:val="none" w:sz="0" w:space="0" w:color="auto"/>
            <w:right w:val="none" w:sz="0" w:space="0" w:color="auto"/>
          </w:divBdr>
        </w:div>
        <w:div w:id="840782211">
          <w:marLeft w:val="480"/>
          <w:marRight w:val="0"/>
          <w:marTop w:val="0"/>
          <w:marBottom w:val="0"/>
          <w:divBdr>
            <w:top w:val="none" w:sz="0" w:space="0" w:color="auto"/>
            <w:left w:val="none" w:sz="0" w:space="0" w:color="auto"/>
            <w:bottom w:val="none" w:sz="0" w:space="0" w:color="auto"/>
            <w:right w:val="none" w:sz="0" w:space="0" w:color="auto"/>
          </w:divBdr>
        </w:div>
        <w:div w:id="650790116">
          <w:marLeft w:val="480"/>
          <w:marRight w:val="0"/>
          <w:marTop w:val="0"/>
          <w:marBottom w:val="0"/>
          <w:divBdr>
            <w:top w:val="none" w:sz="0" w:space="0" w:color="auto"/>
            <w:left w:val="none" w:sz="0" w:space="0" w:color="auto"/>
            <w:bottom w:val="none" w:sz="0" w:space="0" w:color="auto"/>
            <w:right w:val="none" w:sz="0" w:space="0" w:color="auto"/>
          </w:divBdr>
        </w:div>
        <w:div w:id="1854301216">
          <w:marLeft w:val="480"/>
          <w:marRight w:val="0"/>
          <w:marTop w:val="0"/>
          <w:marBottom w:val="0"/>
          <w:divBdr>
            <w:top w:val="none" w:sz="0" w:space="0" w:color="auto"/>
            <w:left w:val="none" w:sz="0" w:space="0" w:color="auto"/>
            <w:bottom w:val="none" w:sz="0" w:space="0" w:color="auto"/>
            <w:right w:val="none" w:sz="0" w:space="0" w:color="auto"/>
          </w:divBdr>
        </w:div>
        <w:div w:id="1080327935">
          <w:marLeft w:val="480"/>
          <w:marRight w:val="0"/>
          <w:marTop w:val="0"/>
          <w:marBottom w:val="0"/>
          <w:divBdr>
            <w:top w:val="none" w:sz="0" w:space="0" w:color="auto"/>
            <w:left w:val="none" w:sz="0" w:space="0" w:color="auto"/>
            <w:bottom w:val="none" w:sz="0" w:space="0" w:color="auto"/>
            <w:right w:val="none" w:sz="0" w:space="0" w:color="auto"/>
          </w:divBdr>
        </w:div>
        <w:div w:id="525674582">
          <w:marLeft w:val="480"/>
          <w:marRight w:val="0"/>
          <w:marTop w:val="0"/>
          <w:marBottom w:val="0"/>
          <w:divBdr>
            <w:top w:val="none" w:sz="0" w:space="0" w:color="auto"/>
            <w:left w:val="none" w:sz="0" w:space="0" w:color="auto"/>
            <w:bottom w:val="none" w:sz="0" w:space="0" w:color="auto"/>
            <w:right w:val="none" w:sz="0" w:space="0" w:color="auto"/>
          </w:divBdr>
        </w:div>
        <w:div w:id="1922986254">
          <w:marLeft w:val="480"/>
          <w:marRight w:val="0"/>
          <w:marTop w:val="0"/>
          <w:marBottom w:val="0"/>
          <w:divBdr>
            <w:top w:val="none" w:sz="0" w:space="0" w:color="auto"/>
            <w:left w:val="none" w:sz="0" w:space="0" w:color="auto"/>
            <w:bottom w:val="none" w:sz="0" w:space="0" w:color="auto"/>
            <w:right w:val="none" w:sz="0" w:space="0" w:color="auto"/>
          </w:divBdr>
        </w:div>
        <w:div w:id="1098982085">
          <w:marLeft w:val="480"/>
          <w:marRight w:val="0"/>
          <w:marTop w:val="0"/>
          <w:marBottom w:val="0"/>
          <w:divBdr>
            <w:top w:val="none" w:sz="0" w:space="0" w:color="auto"/>
            <w:left w:val="none" w:sz="0" w:space="0" w:color="auto"/>
            <w:bottom w:val="none" w:sz="0" w:space="0" w:color="auto"/>
            <w:right w:val="none" w:sz="0" w:space="0" w:color="auto"/>
          </w:divBdr>
        </w:div>
        <w:div w:id="1662196241">
          <w:marLeft w:val="480"/>
          <w:marRight w:val="0"/>
          <w:marTop w:val="0"/>
          <w:marBottom w:val="0"/>
          <w:divBdr>
            <w:top w:val="none" w:sz="0" w:space="0" w:color="auto"/>
            <w:left w:val="none" w:sz="0" w:space="0" w:color="auto"/>
            <w:bottom w:val="none" w:sz="0" w:space="0" w:color="auto"/>
            <w:right w:val="none" w:sz="0" w:space="0" w:color="auto"/>
          </w:divBdr>
        </w:div>
        <w:div w:id="546793342">
          <w:marLeft w:val="480"/>
          <w:marRight w:val="0"/>
          <w:marTop w:val="0"/>
          <w:marBottom w:val="0"/>
          <w:divBdr>
            <w:top w:val="none" w:sz="0" w:space="0" w:color="auto"/>
            <w:left w:val="none" w:sz="0" w:space="0" w:color="auto"/>
            <w:bottom w:val="none" w:sz="0" w:space="0" w:color="auto"/>
            <w:right w:val="none" w:sz="0" w:space="0" w:color="auto"/>
          </w:divBdr>
        </w:div>
        <w:div w:id="2041319519">
          <w:marLeft w:val="480"/>
          <w:marRight w:val="0"/>
          <w:marTop w:val="0"/>
          <w:marBottom w:val="0"/>
          <w:divBdr>
            <w:top w:val="none" w:sz="0" w:space="0" w:color="auto"/>
            <w:left w:val="none" w:sz="0" w:space="0" w:color="auto"/>
            <w:bottom w:val="none" w:sz="0" w:space="0" w:color="auto"/>
            <w:right w:val="none" w:sz="0" w:space="0" w:color="auto"/>
          </w:divBdr>
        </w:div>
        <w:div w:id="382607210">
          <w:marLeft w:val="480"/>
          <w:marRight w:val="0"/>
          <w:marTop w:val="0"/>
          <w:marBottom w:val="0"/>
          <w:divBdr>
            <w:top w:val="none" w:sz="0" w:space="0" w:color="auto"/>
            <w:left w:val="none" w:sz="0" w:space="0" w:color="auto"/>
            <w:bottom w:val="none" w:sz="0" w:space="0" w:color="auto"/>
            <w:right w:val="none" w:sz="0" w:space="0" w:color="auto"/>
          </w:divBdr>
        </w:div>
        <w:div w:id="828520259">
          <w:marLeft w:val="480"/>
          <w:marRight w:val="0"/>
          <w:marTop w:val="0"/>
          <w:marBottom w:val="0"/>
          <w:divBdr>
            <w:top w:val="none" w:sz="0" w:space="0" w:color="auto"/>
            <w:left w:val="none" w:sz="0" w:space="0" w:color="auto"/>
            <w:bottom w:val="none" w:sz="0" w:space="0" w:color="auto"/>
            <w:right w:val="none" w:sz="0" w:space="0" w:color="auto"/>
          </w:divBdr>
        </w:div>
        <w:div w:id="339091006">
          <w:marLeft w:val="480"/>
          <w:marRight w:val="0"/>
          <w:marTop w:val="0"/>
          <w:marBottom w:val="0"/>
          <w:divBdr>
            <w:top w:val="none" w:sz="0" w:space="0" w:color="auto"/>
            <w:left w:val="none" w:sz="0" w:space="0" w:color="auto"/>
            <w:bottom w:val="none" w:sz="0" w:space="0" w:color="auto"/>
            <w:right w:val="none" w:sz="0" w:space="0" w:color="auto"/>
          </w:divBdr>
        </w:div>
        <w:div w:id="1419599997">
          <w:marLeft w:val="480"/>
          <w:marRight w:val="0"/>
          <w:marTop w:val="0"/>
          <w:marBottom w:val="0"/>
          <w:divBdr>
            <w:top w:val="none" w:sz="0" w:space="0" w:color="auto"/>
            <w:left w:val="none" w:sz="0" w:space="0" w:color="auto"/>
            <w:bottom w:val="none" w:sz="0" w:space="0" w:color="auto"/>
            <w:right w:val="none" w:sz="0" w:space="0" w:color="auto"/>
          </w:divBdr>
        </w:div>
        <w:div w:id="1256094168">
          <w:marLeft w:val="480"/>
          <w:marRight w:val="0"/>
          <w:marTop w:val="0"/>
          <w:marBottom w:val="0"/>
          <w:divBdr>
            <w:top w:val="none" w:sz="0" w:space="0" w:color="auto"/>
            <w:left w:val="none" w:sz="0" w:space="0" w:color="auto"/>
            <w:bottom w:val="none" w:sz="0" w:space="0" w:color="auto"/>
            <w:right w:val="none" w:sz="0" w:space="0" w:color="auto"/>
          </w:divBdr>
        </w:div>
        <w:div w:id="181209119">
          <w:marLeft w:val="480"/>
          <w:marRight w:val="0"/>
          <w:marTop w:val="0"/>
          <w:marBottom w:val="0"/>
          <w:divBdr>
            <w:top w:val="none" w:sz="0" w:space="0" w:color="auto"/>
            <w:left w:val="none" w:sz="0" w:space="0" w:color="auto"/>
            <w:bottom w:val="none" w:sz="0" w:space="0" w:color="auto"/>
            <w:right w:val="none" w:sz="0" w:space="0" w:color="auto"/>
          </w:divBdr>
        </w:div>
        <w:div w:id="399863914">
          <w:marLeft w:val="480"/>
          <w:marRight w:val="0"/>
          <w:marTop w:val="0"/>
          <w:marBottom w:val="0"/>
          <w:divBdr>
            <w:top w:val="none" w:sz="0" w:space="0" w:color="auto"/>
            <w:left w:val="none" w:sz="0" w:space="0" w:color="auto"/>
            <w:bottom w:val="none" w:sz="0" w:space="0" w:color="auto"/>
            <w:right w:val="none" w:sz="0" w:space="0" w:color="auto"/>
          </w:divBdr>
        </w:div>
        <w:div w:id="788742880">
          <w:marLeft w:val="480"/>
          <w:marRight w:val="0"/>
          <w:marTop w:val="0"/>
          <w:marBottom w:val="0"/>
          <w:divBdr>
            <w:top w:val="none" w:sz="0" w:space="0" w:color="auto"/>
            <w:left w:val="none" w:sz="0" w:space="0" w:color="auto"/>
            <w:bottom w:val="none" w:sz="0" w:space="0" w:color="auto"/>
            <w:right w:val="none" w:sz="0" w:space="0" w:color="auto"/>
          </w:divBdr>
        </w:div>
        <w:div w:id="580219647">
          <w:marLeft w:val="480"/>
          <w:marRight w:val="0"/>
          <w:marTop w:val="0"/>
          <w:marBottom w:val="0"/>
          <w:divBdr>
            <w:top w:val="none" w:sz="0" w:space="0" w:color="auto"/>
            <w:left w:val="none" w:sz="0" w:space="0" w:color="auto"/>
            <w:bottom w:val="none" w:sz="0" w:space="0" w:color="auto"/>
            <w:right w:val="none" w:sz="0" w:space="0" w:color="auto"/>
          </w:divBdr>
        </w:div>
        <w:div w:id="1474908945">
          <w:marLeft w:val="480"/>
          <w:marRight w:val="0"/>
          <w:marTop w:val="0"/>
          <w:marBottom w:val="0"/>
          <w:divBdr>
            <w:top w:val="none" w:sz="0" w:space="0" w:color="auto"/>
            <w:left w:val="none" w:sz="0" w:space="0" w:color="auto"/>
            <w:bottom w:val="none" w:sz="0" w:space="0" w:color="auto"/>
            <w:right w:val="none" w:sz="0" w:space="0" w:color="auto"/>
          </w:divBdr>
        </w:div>
        <w:div w:id="1573278037">
          <w:marLeft w:val="480"/>
          <w:marRight w:val="0"/>
          <w:marTop w:val="0"/>
          <w:marBottom w:val="0"/>
          <w:divBdr>
            <w:top w:val="none" w:sz="0" w:space="0" w:color="auto"/>
            <w:left w:val="none" w:sz="0" w:space="0" w:color="auto"/>
            <w:bottom w:val="none" w:sz="0" w:space="0" w:color="auto"/>
            <w:right w:val="none" w:sz="0" w:space="0" w:color="auto"/>
          </w:divBdr>
        </w:div>
        <w:div w:id="1372806061">
          <w:marLeft w:val="480"/>
          <w:marRight w:val="0"/>
          <w:marTop w:val="0"/>
          <w:marBottom w:val="0"/>
          <w:divBdr>
            <w:top w:val="none" w:sz="0" w:space="0" w:color="auto"/>
            <w:left w:val="none" w:sz="0" w:space="0" w:color="auto"/>
            <w:bottom w:val="none" w:sz="0" w:space="0" w:color="auto"/>
            <w:right w:val="none" w:sz="0" w:space="0" w:color="auto"/>
          </w:divBdr>
        </w:div>
        <w:div w:id="766458787">
          <w:marLeft w:val="480"/>
          <w:marRight w:val="0"/>
          <w:marTop w:val="0"/>
          <w:marBottom w:val="0"/>
          <w:divBdr>
            <w:top w:val="none" w:sz="0" w:space="0" w:color="auto"/>
            <w:left w:val="none" w:sz="0" w:space="0" w:color="auto"/>
            <w:bottom w:val="none" w:sz="0" w:space="0" w:color="auto"/>
            <w:right w:val="none" w:sz="0" w:space="0" w:color="auto"/>
          </w:divBdr>
        </w:div>
        <w:div w:id="1921598385">
          <w:marLeft w:val="480"/>
          <w:marRight w:val="0"/>
          <w:marTop w:val="0"/>
          <w:marBottom w:val="0"/>
          <w:divBdr>
            <w:top w:val="none" w:sz="0" w:space="0" w:color="auto"/>
            <w:left w:val="none" w:sz="0" w:space="0" w:color="auto"/>
            <w:bottom w:val="none" w:sz="0" w:space="0" w:color="auto"/>
            <w:right w:val="none" w:sz="0" w:space="0" w:color="auto"/>
          </w:divBdr>
        </w:div>
      </w:divsChild>
    </w:div>
    <w:div w:id="1828588623">
      <w:bodyDiv w:val="1"/>
      <w:marLeft w:val="0"/>
      <w:marRight w:val="0"/>
      <w:marTop w:val="0"/>
      <w:marBottom w:val="0"/>
      <w:divBdr>
        <w:top w:val="none" w:sz="0" w:space="0" w:color="auto"/>
        <w:left w:val="none" w:sz="0" w:space="0" w:color="auto"/>
        <w:bottom w:val="none" w:sz="0" w:space="0" w:color="auto"/>
        <w:right w:val="none" w:sz="0" w:space="0" w:color="auto"/>
      </w:divBdr>
    </w:div>
    <w:div w:id="1829394607">
      <w:bodyDiv w:val="1"/>
      <w:marLeft w:val="0"/>
      <w:marRight w:val="0"/>
      <w:marTop w:val="0"/>
      <w:marBottom w:val="0"/>
      <w:divBdr>
        <w:top w:val="none" w:sz="0" w:space="0" w:color="auto"/>
        <w:left w:val="none" w:sz="0" w:space="0" w:color="auto"/>
        <w:bottom w:val="none" w:sz="0" w:space="0" w:color="auto"/>
        <w:right w:val="none" w:sz="0" w:space="0" w:color="auto"/>
      </w:divBdr>
    </w:div>
    <w:div w:id="1829639189">
      <w:bodyDiv w:val="1"/>
      <w:marLeft w:val="0"/>
      <w:marRight w:val="0"/>
      <w:marTop w:val="0"/>
      <w:marBottom w:val="0"/>
      <w:divBdr>
        <w:top w:val="none" w:sz="0" w:space="0" w:color="auto"/>
        <w:left w:val="none" w:sz="0" w:space="0" w:color="auto"/>
        <w:bottom w:val="none" w:sz="0" w:space="0" w:color="auto"/>
        <w:right w:val="none" w:sz="0" w:space="0" w:color="auto"/>
      </w:divBdr>
      <w:divsChild>
        <w:div w:id="866329173">
          <w:marLeft w:val="480"/>
          <w:marRight w:val="0"/>
          <w:marTop w:val="0"/>
          <w:marBottom w:val="0"/>
          <w:divBdr>
            <w:top w:val="none" w:sz="0" w:space="0" w:color="auto"/>
            <w:left w:val="none" w:sz="0" w:space="0" w:color="auto"/>
            <w:bottom w:val="none" w:sz="0" w:space="0" w:color="auto"/>
            <w:right w:val="none" w:sz="0" w:space="0" w:color="auto"/>
          </w:divBdr>
        </w:div>
        <w:div w:id="619186931">
          <w:marLeft w:val="480"/>
          <w:marRight w:val="0"/>
          <w:marTop w:val="0"/>
          <w:marBottom w:val="0"/>
          <w:divBdr>
            <w:top w:val="none" w:sz="0" w:space="0" w:color="auto"/>
            <w:left w:val="none" w:sz="0" w:space="0" w:color="auto"/>
            <w:bottom w:val="none" w:sz="0" w:space="0" w:color="auto"/>
            <w:right w:val="none" w:sz="0" w:space="0" w:color="auto"/>
          </w:divBdr>
        </w:div>
        <w:div w:id="430512857">
          <w:marLeft w:val="480"/>
          <w:marRight w:val="0"/>
          <w:marTop w:val="0"/>
          <w:marBottom w:val="0"/>
          <w:divBdr>
            <w:top w:val="none" w:sz="0" w:space="0" w:color="auto"/>
            <w:left w:val="none" w:sz="0" w:space="0" w:color="auto"/>
            <w:bottom w:val="none" w:sz="0" w:space="0" w:color="auto"/>
            <w:right w:val="none" w:sz="0" w:space="0" w:color="auto"/>
          </w:divBdr>
        </w:div>
        <w:div w:id="423957571">
          <w:marLeft w:val="480"/>
          <w:marRight w:val="0"/>
          <w:marTop w:val="0"/>
          <w:marBottom w:val="0"/>
          <w:divBdr>
            <w:top w:val="none" w:sz="0" w:space="0" w:color="auto"/>
            <w:left w:val="none" w:sz="0" w:space="0" w:color="auto"/>
            <w:bottom w:val="none" w:sz="0" w:space="0" w:color="auto"/>
            <w:right w:val="none" w:sz="0" w:space="0" w:color="auto"/>
          </w:divBdr>
        </w:div>
        <w:div w:id="1310789073">
          <w:marLeft w:val="480"/>
          <w:marRight w:val="0"/>
          <w:marTop w:val="0"/>
          <w:marBottom w:val="0"/>
          <w:divBdr>
            <w:top w:val="none" w:sz="0" w:space="0" w:color="auto"/>
            <w:left w:val="none" w:sz="0" w:space="0" w:color="auto"/>
            <w:bottom w:val="none" w:sz="0" w:space="0" w:color="auto"/>
            <w:right w:val="none" w:sz="0" w:space="0" w:color="auto"/>
          </w:divBdr>
        </w:div>
        <w:div w:id="176772852">
          <w:marLeft w:val="480"/>
          <w:marRight w:val="0"/>
          <w:marTop w:val="0"/>
          <w:marBottom w:val="0"/>
          <w:divBdr>
            <w:top w:val="none" w:sz="0" w:space="0" w:color="auto"/>
            <w:left w:val="none" w:sz="0" w:space="0" w:color="auto"/>
            <w:bottom w:val="none" w:sz="0" w:space="0" w:color="auto"/>
            <w:right w:val="none" w:sz="0" w:space="0" w:color="auto"/>
          </w:divBdr>
        </w:div>
        <w:div w:id="2120100725">
          <w:marLeft w:val="480"/>
          <w:marRight w:val="0"/>
          <w:marTop w:val="0"/>
          <w:marBottom w:val="0"/>
          <w:divBdr>
            <w:top w:val="none" w:sz="0" w:space="0" w:color="auto"/>
            <w:left w:val="none" w:sz="0" w:space="0" w:color="auto"/>
            <w:bottom w:val="none" w:sz="0" w:space="0" w:color="auto"/>
            <w:right w:val="none" w:sz="0" w:space="0" w:color="auto"/>
          </w:divBdr>
        </w:div>
        <w:div w:id="1080250737">
          <w:marLeft w:val="480"/>
          <w:marRight w:val="0"/>
          <w:marTop w:val="0"/>
          <w:marBottom w:val="0"/>
          <w:divBdr>
            <w:top w:val="none" w:sz="0" w:space="0" w:color="auto"/>
            <w:left w:val="none" w:sz="0" w:space="0" w:color="auto"/>
            <w:bottom w:val="none" w:sz="0" w:space="0" w:color="auto"/>
            <w:right w:val="none" w:sz="0" w:space="0" w:color="auto"/>
          </w:divBdr>
        </w:div>
        <w:div w:id="2050494252">
          <w:marLeft w:val="480"/>
          <w:marRight w:val="0"/>
          <w:marTop w:val="0"/>
          <w:marBottom w:val="0"/>
          <w:divBdr>
            <w:top w:val="none" w:sz="0" w:space="0" w:color="auto"/>
            <w:left w:val="none" w:sz="0" w:space="0" w:color="auto"/>
            <w:bottom w:val="none" w:sz="0" w:space="0" w:color="auto"/>
            <w:right w:val="none" w:sz="0" w:space="0" w:color="auto"/>
          </w:divBdr>
        </w:div>
        <w:div w:id="148523141">
          <w:marLeft w:val="480"/>
          <w:marRight w:val="0"/>
          <w:marTop w:val="0"/>
          <w:marBottom w:val="0"/>
          <w:divBdr>
            <w:top w:val="none" w:sz="0" w:space="0" w:color="auto"/>
            <w:left w:val="none" w:sz="0" w:space="0" w:color="auto"/>
            <w:bottom w:val="none" w:sz="0" w:space="0" w:color="auto"/>
            <w:right w:val="none" w:sz="0" w:space="0" w:color="auto"/>
          </w:divBdr>
        </w:div>
        <w:div w:id="726418107">
          <w:marLeft w:val="480"/>
          <w:marRight w:val="0"/>
          <w:marTop w:val="0"/>
          <w:marBottom w:val="0"/>
          <w:divBdr>
            <w:top w:val="none" w:sz="0" w:space="0" w:color="auto"/>
            <w:left w:val="none" w:sz="0" w:space="0" w:color="auto"/>
            <w:bottom w:val="none" w:sz="0" w:space="0" w:color="auto"/>
            <w:right w:val="none" w:sz="0" w:space="0" w:color="auto"/>
          </w:divBdr>
        </w:div>
        <w:div w:id="704795801">
          <w:marLeft w:val="480"/>
          <w:marRight w:val="0"/>
          <w:marTop w:val="0"/>
          <w:marBottom w:val="0"/>
          <w:divBdr>
            <w:top w:val="none" w:sz="0" w:space="0" w:color="auto"/>
            <w:left w:val="none" w:sz="0" w:space="0" w:color="auto"/>
            <w:bottom w:val="none" w:sz="0" w:space="0" w:color="auto"/>
            <w:right w:val="none" w:sz="0" w:space="0" w:color="auto"/>
          </w:divBdr>
        </w:div>
        <w:div w:id="539054950">
          <w:marLeft w:val="480"/>
          <w:marRight w:val="0"/>
          <w:marTop w:val="0"/>
          <w:marBottom w:val="0"/>
          <w:divBdr>
            <w:top w:val="none" w:sz="0" w:space="0" w:color="auto"/>
            <w:left w:val="none" w:sz="0" w:space="0" w:color="auto"/>
            <w:bottom w:val="none" w:sz="0" w:space="0" w:color="auto"/>
            <w:right w:val="none" w:sz="0" w:space="0" w:color="auto"/>
          </w:divBdr>
        </w:div>
        <w:div w:id="311445472">
          <w:marLeft w:val="480"/>
          <w:marRight w:val="0"/>
          <w:marTop w:val="0"/>
          <w:marBottom w:val="0"/>
          <w:divBdr>
            <w:top w:val="none" w:sz="0" w:space="0" w:color="auto"/>
            <w:left w:val="none" w:sz="0" w:space="0" w:color="auto"/>
            <w:bottom w:val="none" w:sz="0" w:space="0" w:color="auto"/>
            <w:right w:val="none" w:sz="0" w:space="0" w:color="auto"/>
          </w:divBdr>
        </w:div>
        <w:div w:id="200365074">
          <w:marLeft w:val="480"/>
          <w:marRight w:val="0"/>
          <w:marTop w:val="0"/>
          <w:marBottom w:val="0"/>
          <w:divBdr>
            <w:top w:val="none" w:sz="0" w:space="0" w:color="auto"/>
            <w:left w:val="none" w:sz="0" w:space="0" w:color="auto"/>
            <w:bottom w:val="none" w:sz="0" w:space="0" w:color="auto"/>
            <w:right w:val="none" w:sz="0" w:space="0" w:color="auto"/>
          </w:divBdr>
        </w:div>
        <w:div w:id="1790081984">
          <w:marLeft w:val="480"/>
          <w:marRight w:val="0"/>
          <w:marTop w:val="0"/>
          <w:marBottom w:val="0"/>
          <w:divBdr>
            <w:top w:val="none" w:sz="0" w:space="0" w:color="auto"/>
            <w:left w:val="none" w:sz="0" w:space="0" w:color="auto"/>
            <w:bottom w:val="none" w:sz="0" w:space="0" w:color="auto"/>
            <w:right w:val="none" w:sz="0" w:space="0" w:color="auto"/>
          </w:divBdr>
        </w:div>
        <w:div w:id="515995732">
          <w:marLeft w:val="480"/>
          <w:marRight w:val="0"/>
          <w:marTop w:val="0"/>
          <w:marBottom w:val="0"/>
          <w:divBdr>
            <w:top w:val="none" w:sz="0" w:space="0" w:color="auto"/>
            <w:left w:val="none" w:sz="0" w:space="0" w:color="auto"/>
            <w:bottom w:val="none" w:sz="0" w:space="0" w:color="auto"/>
            <w:right w:val="none" w:sz="0" w:space="0" w:color="auto"/>
          </w:divBdr>
        </w:div>
        <w:div w:id="1717318307">
          <w:marLeft w:val="480"/>
          <w:marRight w:val="0"/>
          <w:marTop w:val="0"/>
          <w:marBottom w:val="0"/>
          <w:divBdr>
            <w:top w:val="none" w:sz="0" w:space="0" w:color="auto"/>
            <w:left w:val="none" w:sz="0" w:space="0" w:color="auto"/>
            <w:bottom w:val="none" w:sz="0" w:space="0" w:color="auto"/>
            <w:right w:val="none" w:sz="0" w:space="0" w:color="auto"/>
          </w:divBdr>
        </w:div>
        <w:div w:id="1029645217">
          <w:marLeft w:val="480"/>
          <w:marRight w:val="0"/>
          <w:marTop w:val="0"/>
          <w:marBottom w:val="0"/>
          <w:divBdr>
            <w:top w:val="none" w:sz="0" w:space="0" w:color="auto"/>
            <w:left w:val="none" w:sz="0" w:space="0" w:color="auto"/>
            <w:bottom w:val="none" w:sz="0" w:space="0" w:color="auto"/>
            <w:right w:val="none" w:sz="0" w:space="0" w:color="auto"/>
          </w:divBdr>
        </w:div>
        <w:div w:id="1699895029">
          <w:marLeft w:val="480"/>
          <w:marRight w:val="0"/>
          <w:marTop w:val="0"/>
          <w:marBottom w:val="0"/>
          <w:divBdr>
            <w:top w:val="none" w:sz="0" w:space="0" w:color="auto"/>
            <w:left w:val="none" w:sz="0" w:space="0" w:color="auto"/>
            <w:bottom w:val="none" w:sz="0" w:space="0" w:color="auto"/>
            <w:right w:val="none" w:sz="0" w:space="0" w:color="auto"/>
          </w:divBdr>
        </w:div>
        <w:div w:id="157549940">
          <w:marLeft w:val="480"/>
          <w:marRight w:val="0"/>
          <w:marTop w:val="0"/>
          <w:marBottom w:val="0"/>
          <w:divBdr>
            <w:top w:val="none" w:sz="0" w:space="0" w:color="auto"/>
            <w:left w:val="none" w:sz="0" w:space="0" w:color="auto"/>
            <w:bottom w:val="none" w:sz="0" w:space="0" w:color="auto"/>
            <w:right w:val="none" w:sz="0" w:space="0" w:color="auto"/>
          </w:divBdr>
        </w:div>
        <w:div w:id="950090137">
          <w:marLeft w:val="480"/>
          <w:marRight w:val="0"/>
          <w:marTop w:val="0"/>
          <w:marBottom w:val="0"/>
          <w:divBdr>
            <w:top w:val="none" w:sz="0" w:space="0" w:color="auto"/>
            <w:left w:val="none" w:sz="0" w:space="0" w:color="auto"/>
            <w:bottom w:val="none" w:sz="0" w:space="0" w:color="auto"/>
            <w:right w:val="none" w:sz="0" w:space="0" w:color="auto"/>
          </w:divBdr>
        </w:div>
        <w:div w:id="1207597722">
          <w:marLeft w:val="480"/>
          <w:marRight w:val="0"/>
          <w:marTop w:val="0"/>
          <w:marBottom w:val="0"/>
          <w:divBdr>
            <w:top w:val="none" w:sz="0" w:space="0" w:color="auto"/>
            <w:left w:val="none" w:sz="0" w:space="0" w:color="auto"/>
            <w:bottom w:val="none" w:sz="0" w:space="0" w:color="auto"/>
            <w:right w:val="none" w:sz="0" w:space="0" w:color="auto"/>
          </w:divBdr>
        </w:div>
        <w:div w:id="315694528">
          <w:marLeft w:val="480"/>
          <w:marRight w:val="0"/>
          <w:marTop w:val="0"/>
          <w:marBottom w:val="0"/>
          <w:divBdr>
            <w:top w:val="none" w:sz="0" w:space="0" w:color="auto"/>
            <w:left w:val="none" w:sz="0" w:space="0" w:color="auto"/>
            <w:bottom w:val="none" w:sz="0" w:space="0" w:color="auto"/>
            <w:right w:val="none" w:sz="0" w:space="0" w:color="auto"/>
          </w:divBdr>
        </w:div>
        <w:div w:id="1294172098">
          <w:marLeft w:val="480"/>
          <w:marRight w:val="0"/>
          <w:marTop w:val="0"/>
          <w:marBottom w:val="0"/>
          <w:divBdr>
            <w:top w:val="none" w:sz="0" w:space="0" w:color="auto"/>
            <w:left w:val="none" w:sz="0" w:space="0" w:color="auto"/>
            <w:bottom w:val="none" w:sz="0" w:space="0" w:color="auto"/>
            <w:right w:val="none" w:sz="0" w:space="0" w:color="auto"/>
          </w:divBdr>
        </w:div>
        <w:div w:id="1394305528">
          <w:marLeft w:val="480"/>
          <w:marRight w:val="0"/>
          <w:marTop w:val="0"/>
          <w:marBottom w:val="0"/>
          <w:divBdr>
            <w:top w:val="none" w:sz="0" w:space="0" w:color="auto"/>
            <w:left w:val="none" w:sz="0" w:space="0" w:color="auto"/>
            <w:bottom w:val="none" w:sz="0" w:space="0" w:color="auto"/>
            <w:right w:val="none" w:sz="0" w:space="0" w:color="auto"/>
          </w:divBdr>
        </w:div>
        <w:div w:id="1823424524">
          <w:marLeft w:val="480"/>
          <w:marRight w:val="0"/>
          <w:marTop w:val="0"/>
          <w:marBottom w:val="0"/>
          <w:divBdr>
            <w:top w:val="none" w:sz="0" w:space="0" w:color="auto"/>
            <w:left w:val="none" w:sz="0" w:space="0" w:color="auto"/>
            <w:bottom w:val="none" w:sz="0" w:space="0" w:color="auto"/>
            <w:right w:val="none" w:sz="0" w:space="0" w:color="auto"/>
          </w:divBdr>
        </w:div>
        <w:div w:id="794635784">
          <w:marLeft w:val="480"/>
          <w:marRight w:val="0"/>
          <w:marTop w:val="0"/>
          <w:marBottom w:val="0"/>
          <w:divBdr>
            <w:top w:val="none" w:sz="0" w:space="0" w:color="auto"/>
            <w:left w:val="none" w:sz="0" w:space="0" w:color="auto"/>
            <w:bottom w:val="none" w:sz="0" w:space="0" w:color="auto"/>
            <w:right w:val="none" w:sz="0" w:space="0" w:color="auto"/>
          </w:divBdr>
        </w:div>
        <w:div w:id="71393219">
          <w:marLeft w:val="480"/>
          <w:marRight w:val="0"/>
          <w:marTop w:val="0"/>
          <w:marBottom w:val="0"/>
          <w:divBdr>
            <w:top w:val="none" w:sz="0" w:space="0" w:color="auto"/>
            <w:left w:val="none" w:sz="0" w:space="0" w:color="auto"/>
            <w:bottom w:val="none" w:sz="0" w:space="0" w:color="auto"/>
            <w:right w:val="none" w:sz="0" w:space="0" w:color="auto"/>
          </w:divBdr>
        </w:div>
      </w:divsChild>
    </w:div>
    <w:div w:id="1841651716">
      <w:bodyDiv w:val="1"/>
      <w:marLeft w:val="0"/>
      <w:marRight w:val="0"/>
      <w:marTop w:val="0"/>
      <w:marBottom w:val="0"/>
      <w:divBdr>
        <w:top w:val="none" w:sz="0" w:space="0" w:color="auto"/>
        <w:left w:val="none" w:sz="0" w:space="0" w:color="auto"/>
        <w:bottom w:val="none" w:sz="0" w:space="0" w:color="auto"/>
        <w:right w:val="none" w:sz="0" w:space="0" w:color="auto"/>
      </w:divBdr>
    </w:div>
    <w:div w:id="1842888049">
      <w:bodyDiv w:val="1"/>
      <w:marLeft w:val="0"/>
      <w:marRight w:val="0"/>
      <w:marTop w:val="0"/>
      <w:marBottom w:val="0"/>
      <w:divBdr>
        <w:top w:val="none" w:sz="0" w:space="0" w:color="auto"/>
        <w:left w:val="none" w:sz="0" w:space="0" w:color="auto"/>
        <w:bottom w:val="none" w:sz="0" w:space="0" w:color="auto"/>
        <w:right w:val="none" w:sz="0" w:space="0" w:color="auto"/>
      </w:divBdr>
    </w:div>
    <w:div w:id="1843274587">
      <w:bodyDiv w:val="1"/>
      <w:marLeft w:val="0"/>
      <w:marRight w:val="0"/>
      <w:marTop w:val="0"/>
      <w:marBottom w:val="0"/>
      <w:divBdr>
        <w:top w:val="none" w:sz="0" w:space="0" w:color="auto"/>
        <w:left w:val="none" w:sz="0" w:space="0" w:color="auto"/>
        <w:bottom w:val="none" w:sz="0" w:space="0" w:color="auto"/>
        <w:right w:val="none" w:sz="0" w:space="0" w:color="auto"/>
      </w:divBdr>
      <w:divsChild>
        <w:div w:id="1365208931">
          <w:marLeft w:val="480"/>
          <w:marRight w:val="0"/>
          <w:marTop w:val="0"/>
          <w:marBottom w:val="0"/>
          <w:divBdr>
            <w:top w:val="none" w:sz="0" w:space="0" w:color="auto"/>
            <w:left w:val="none" w:sz="0" w:space="0" w:color="auto"/>
            <w:bottom w:val="none" w:sz="0" w:space="0" w:color="auto"/>
            <w:right w:val="none" w:sz="0" w:space="0" w:color="auto"/>
          </w:divBdr>
        </w:div>
        <w:div w:id="1094743716">
          <w:marLeft w:val="480"/>
          <w:marRight w:val="0"/>
          <w:marTop w:val="0"/>
          <w:marBottom w:val="0"/>
          <w:divBdr>
            <w:top w:val="none" w:sz="0" w:space="0" w:color="auto"/>
            <w:left w:val="none" w:sz="0" w:space="0" w:color="auto"/>
            <w:bottom w:val="none" w:sz="0" w:space="0" w:color="auto"/>
            <w:right w:val="none" w:sz="0" w:space="0" w:color="auto"/>
          </w:divBdr>
        </w:div>
        <w:div w:id="435754039">
          <w:marLeft w:val="480"/>
          <w:marRight w:val="0"/>
          <w:marTop w:val="0"/>
          <w:marBottom w:val="0"/>
          <w:divBdr>
            <w:top w:val="none" w:sz="0" w:space="0" w:color="auto"/>
            <w:left w:val="none" w:sz="0" w:space="0" w:color="auto"/>
            <w:bottom w:val="none" w:sz="0" w:space="0" w:color="auto"/>
            <w:right w:val="none" w:sz="0" w:space="0" w:color="auto"/>
          </w:divBdr>
        </w:div>
        <w:div w:id="69932830">
          <w:marLeft w:val="480"/>
          <w:marRight w:val="0"/>
          <w:marTop w:val="0"/>
          <w:marBottom w:val="0"/>
          <w:divBdr>
            <w:top w:val="none" w:sz="0" w:space="0" w:color="auto"/>
            <w:left w:val="none" w:sz="0" w:space="0" w:color="auto"/>
            <w:bottom w:val="none" w:sz="0" w:space="0" w:color="auto"/>
            <w:right w:val="none" w:sz="0" w:space="0" w:color="auto"/>
          </w:divBdr>
        </w:div>
        <w:div w:id="1761438943">
          <w:marLeft w:val="480"/>
          <w:marRight w:val="0"/>
          <w:marTop w:val="0"/>
          <w:marBottom w:val="0"/>
          <w:divBdr>
            <w:top w:val="none" w:sz="0" w:space="0" w:color="auto"/>
            <w:left w:val="none" w:sz="0" w:space="0" w:color="auto"/>
            <w:bottom w:val="none" w:sz="0" w:space="0" w:color="auto"/>
            <w:right w:val="none" w:sz="0" w:space="0" w:color="auto"/>
          </w:divBdr>
        </w:div>
        <w:div w:id="1140417516">
          <w:marLeft w:val="480"/>
          <w:marRight w:val="0"/>
          <w:marTop w:val="0"/>
          <w:marBottom w:val="0"/>
          <w:divBdr>
            <w:top w:val="none" w:sz="0" w:space="0" w:color="auto"/>
            <w:left w:val="none" w:sz="0" w:space="0" w:color="auto"/>
            <w:bottom w:val="none" w:sz="0" w:space="0" w:color="auto"/>
            <w:right w:val="none" w:sz="0" w:space="0" w:color="auto"/>
          </w:divBdr>
        </w:div>
        <w:div w:id="193467989">
          <w:marLeft w:val="480"/>
          <w:marRight w:val="0"/>
          <w:marTop w:val="0"/>
          <w:marBottom w:val="0"/>
          <w:divBdr>
            <w:top w:val="none" w:sz="0" w:space="0" w:color="auto"/>
            <w:left w:val="none" w:sz="0" w:space="0" w:color="auto"/>
            <w:bottom w:val="none" w:sz="0" w:space="0" w:color="auto"/>
            <w:right w:val="none" w:sz="0" w:space="0" w:color="auto"/>
          </w:divBdr>
        </w:div>
        <w:div w:id="1302617310">
          <w:marLeft w:val="480"/>
          <w:marRight w:val="0"/>
          <w:marTop w:val="0"/>
          <w:marBottom w:val="0"/>
          <w:divBdr>
            <w:top w:val="none" w:sz="0" w:space="0" w:color="auto"/>
            <w:left w:val="none" w:sz="0" w:space="0" w:color="auto"/>
            <w:bottom w:val="none" w:sz="0" w:space="0" w:color="auto"/>
            <w:right w:val="none" w:sz="0" w:space="0" w:color="auto"/>
          </w:divBdr>
        </w:div>
        <w:div w:id="1691293313">
          <w:marLeft w:val="480"/>
          <w:marRight w:val="0"/>
          <w:marTop w:val="0"/>
          <w:marBottom w:val="0"/>
          <w:divBdr>
            <w:top w:val="none" w:sz="0" w:space="0" w:color="auto"/>
            <w:left w:val="none" w:sz="0" w:space="0" w:color="auto"/>
            <w:bottom w:val="none" w:sz="0" w:space="0" w:color="auto"/>
            <w:right w:val="none" w:sz="0" w:space="0" w:color="auto"/>
          </w:divBdr>
        </w:div>
      </w:divsChild>
    </w:div>
    <w:div w:id="1843397361">
      <w:bodyDiv w:val="1"/>
      <w:marLeft w:val="0"/>
      <w:marRight w:val="0"/>
      <w:marTop w:val="0"/>
      <w:marBottom w:val="0"/>
      <w:divBdr>
        <w:top w:val="none" w:sz="0" w:space="0" w:color="auto"/>
        <w:left w:val="none" w:sz="0" w:space="0" w:color="auto"/>
        <w:bottom w:val="none" w:sz="0" w:space="0" w:color="auto"/>
        <w:right w:val="none" w:sz="0" w:space="0" w:color="auto"/>
      </w:divBdr>
      <w:divsChild>
        <w:div w:id="1351838725">
          <w:marLeft w:val="480"/>
          <w:marRight w:val="0"/>
          <w:marTop w:val="0"/>
          <w:marBottom w:val="0"/>
          <w:divBdr>
            <w:top w:val="none" w:sz="0" w:space="0" w:color="auto"/>
            <w:left w:val="none" w:sz="0" w:space="0" w:color="auto"/>
            <w:bottom w:val="none" w:sz="0" w:space="0" w:color="auto"/>
            <w:right w:val="none" w:sz="0" w:space="0" w:color="auto"/>
          </w:divBdr>
        </w:div>
        <w:div w:id="462970280">
          <w:marLeft w:val="480"/>
          <w:marRight w:val="0"/>
          <w:marTop w:val="0"/>
          <w:marBottom w:val="0"/>
          <w:divBdr>
            <w:top w:val="none" w:sz="0" w:space="0" w:color="auto"/>
            <w:left w:val="none" w:sz="0" w:space="0" w:color="auto"/>
            <w:bottom w:val="none" w:sz="0" w:space="0" w:color="auto"/>
            <w:right w:val="none" w:sz="0" w:space="0" w:color="auto"/>
          </w:divBdr>
        </w:div>
        <w:div w:id="631863906">
          <w:marLeft w:val="480"/>
          <w:marRight w:val="0"/>
          <w:marTop w:val="0"/>
          <w:marBottom w:val="0"/>
          <w:divBdr>
            <w:top w:val="none" w:sz="0" w:space="0" w:color="auto"/>
            <w:left w:val="none" w:sz="0" w:space="0" w:color="auto"/>
            <w:bottom w:val="none" w:sz="0" w:space="0" w:color="auto"/>
            <w:right w:val="none" w:sz="0" w:space="0" w:color="auto"/>
          </w:divBdr>
        </w:div>
        <w:div w:id="469515792">
          <w:marLeft w:val="480"/>
          <w:marRight w:val="0"/>
          <w:marTop w:val="0"/>
          <w:marBottom w:val="0"/>
          <w:divBdr>
            <w:top w:val="none" w:sz="0" w:space="0" w:color="auto"/>
            <w:left w:val="none" w:sz="0" w:space="0" w:color="auto"/>
            <w:bottom w:val="none" w:sz="0" w:space="0" w:color="auto"/>
            <w:right w:val="none" w:sz="0" w:space="0" w:color="auto"/>
          </w:divBdr>
        </w:div>
        <w:div w:id="45840110">
          <w:marLeft w:val="480"/>
          <w:marRight w:val="0"/>
          <w:marTop w:val="0"/>
          <w:marBottom w:val="0"/>
          <w:divBdr>
            <w:top w:val="none" w:sz="0" w:space="0" w:color="auto"/>
            <w:left w:val="none" w:sz="0" w:space="0" w:color="auto"/>
            <w:bottom w:val="none" w:sz="0" w:space="0" w:color="auto"/>
            <w:right w:val="none" w:sz="0" w:space="0" w:color="auto"/>
          </w:divBdr>
        </w:div>
        <w:div w:id="649596182">
          <w:marLeft w:val="480"/>
          <w:marRight w:val="0"/>
          <w:marTop w:val="0"/>
          <w:marBottom w:val="0"/>
          <w:divBdr>
            <w:top w:val="none" w:sz="0" w:space="0" w:color="auto"/>
            <w:left w:val="none" w:sz="0" w:space="0" w:color="auto"/>
            <w:bottom w:val="none" w:sz="0" w:space="0" w:color="auto"/>
            <w:right w:val="none" w:sz="0" w:space="0" w:color="auto"/>
          </w:divBdr>
        </w:div>
        <w:div w:id="62920125">
          <w:marLeft w:val="480"/>
          <w:marRight w:val="0"/>
          <w:marTop w:val="0"/>
          <w:marBottom w:val="0"/>
          <w:divBdr>
            <w:top w:val="none" w:sz="0" w:space="0" w:color="auto"/>
            <w:left w:val="none" w:sz="0" w:space="0" w:color="auto"/>
            <w:bottom w:val="none" w:sz="0" w:space="0" w:color="auto"/>
            <w:right w:val="none" w:sz="0" w:space="0" w:color="auto"/>
          </w:divBdr>
        </w:div>
        <w:div w:id="1927690609">
          <w:marLeft w:val="480"/>
          <w:marRight w:val="0"/>
          <w:marTop w:val="0"/>
          <w:marBottom w:val="0"/>
          <w:divBdr>
            <w:top w:val="none" w:sz="0" w:space="0" w:color="auto"/>
            <w:left w:val="none" w:sz="0" w:space="0" w:color="auto"/>
            <w:bottom w:val="none" w:sz="0" w:space="0" w:color="auto"/>
            <w:right w:val="none" w:sz="0" w:space="0" w:color="auto"/>
          </w:divBdr>
        </w:div>
        <w:div w:id="1275821771">
          <w:marLeft w:val="480"/>
          <w:marRight w:val="0"/>
          <w:marTop w:val="0"/>
          <w:marBottom w:val="0"/>
          <w:divBdr>
            <w:top w:val="none" w:sz="0" w:space="0" w:color="auto"/>
            <w:left w:val="none" w:sz="0" w:space="0" w:color="auto"/>
            <w:bottom w:val="none" w:sz="0" w:space="0" w:color="auto"/>
            <w:right w:val="none" w:sz="0" w:space="0" w:color="auto"/>
          </w:divBdr>
        </w:div>
        <w:div w:id="1849565927">
          <w:marLeft w:val="480"/>
          <w:marRight w:val="0"/>
          <w:marTop w:val="0"/>
          <w:marBottom w:val="0"/>
          <w:divBdr>
            <w:top w:val="none" w:sz="0" w:space="0" w:color="auto"/>
            <w:left w:val="none" w:sz="0" w:space="0" w:color="auto"/>
            <w:bottom w:val="none" w:sz="0" w:space="0" w:color="auto"/>
            <w:right w:val="none" w:sz="0" w:space="0" w:color="auto"/>
          </w:divBdr>
        </w:div>
        <w:div w:id="435446332">
          <w:marLeft w:val="480"/>
          <w:marRight w:val="0"/>
          <w:marTop w:val="0"/>
          <w:marBottom w:val="0"/>
          <w:divBdr>
            <w:top w:val="none" w:sz="0" w:space="0" w:color="auto"/>
            <w:left w:val="none" w:sz="0" w:space="0" w:color="auto"/>
            <w:bottom w:val="none" w:sz="0" w:space="0" w:color="auto"/>
            <w:right w:val="none" w:sz="0" w:space="0" w:color="auto"/>
          </w:divBdr>
        </w:div>
        <w:div w:id="707686897">
          <w:marLeft w:val="480"/>
          <w:marRight w:val="0"/>
          <w:marTop w:val="0"/>
          <w:marBottom w:val="0"/>
          <w:divBdr>
            <w:top w:val="none" w:sz="0" w:space="0" w:color="auto"/>
            <w:left w:val="none" w:sz="0" w:space="0" w:color="auto"/>
            <w:bottom w:val="none" w:sz="0" w:space="0" w:color="auto"/>
            <w:right w:val="none" w:sz="0" w:space="0" w:color="auto"/>
          </w:divBdr>
        </w:div>
        <w:div w:id="1121849531">
          <w:marLeft w:val="480"/>
          <w:marRight w:val="0"/>
          <w:marTop w:val="0"/>
          <w:marBottom w:val="0"/>
          <w:divBdr>
            <w:top w:val="none" w:sz="0" w:space="0" w:color="auto"/>
            <w:left w:val="none" w:sz="0" w:space="0" w:color="auto"/>
            <w:bottom w:val="none" w:sz="0" w:space="0" w:color="auto"/>
            <w:right w:val="none" w:sz="0" w:space="0" w:color="auto"/>
          </w:divBdr>
        </w:div>
        <w:div w:id="1627811461">
          <w:marLeft w:val="480"/>
          <w:marRight w:val="0"/>
          <w:marTop w:val="0"/>
          <w:marBottom w:val="0"/>
          <w:divBdr>
            <w:top w:val="none" w:sz="0" w:space="0" w:color="auto"/>
            <w:left w:val="none" w:sz="0" w:space="0" w:color="auto"/>
            <w:bottom w:val="none" w:sz="0" w:space="0" w:color="auto"/>
            <w:right w:val="none" w:sz="0" w:space="0" w:color="auto"/>
          </w:divBdr>
        </w:div>
        <w:div w:id="138772191">
          <w:marLeft w:val="480"/>
          <w:marRight w:val="0"/>
          <w:marTop w:val="0"/>
          <w:marBottom w:val="0"/>
          <w:divBdr>
            <w:top w:val="none" w:sz="0" w:space="0" w:color="auto"/>
            <w:left w:val="none" w:sz="0" w:space="0" w:color="auto"/>
            <w:bottom w:val="none" w:sz="0" w:space="0" w:color="auto"/>
            <w:right w:val="none" w:sz="0" w:space="0" w:color="auto"/>
          </w:divBdr>
        </w:div>
        <w:div w:id="1624573101">
          <w:marLeft w:val="480"/>
          <w:marRight w:val="0"/>
          <w:marTop w:val="0"/>
          <w:marBottom w:val="0"/>
          <w:divBdr>
            <w:top w:val="none" w:sz="0" w:space="0" w:color="auto"/>
            <w:left w:val="none" w:sz="0" w:space="0" w:color="auto"/>
            <w:bottom w:val="none" w:sz="0" w:space="0" w:color="auto"/>
            <w:right w:val="none" w:sz="0" w:space="0" w:color="auto"/>
          </w:divBdr>
        </w:div>
        <w:div w:id="1924560657">
          <w:marLeft w:val="480"/>
          <w:marRight w:val="0"/>
          <w:marTop w:val="0"/>
          <w:marBottom w:val="0"/>
          <w:divBdr>
            <w:top w:val="none" w:sz="0" w:space="0" w:color="auto"/>
            <w:left w:val="none" w:sz="0" w:space="0" w:color="auto"/>
            <w:bottom w:val="none" w:sz="0" w:space="0" w:color="auto"/>
            <w:right w:val="none" w:sz="0" w:space="0" w:color="auto"/>
          </w:divBdr>
        </w:div>
      </w:divsChild>
    </w:div>
    <w:div w:id="1845316447">
      <w:bodyDiv w:val="1"/>
      <w:marLeft w:val="0"/>
      <w:marRight w:val="0"/>
      <w:marTop w:val="0"/>
      <w:marBottom w:val="0"/>
      <w:divBdr>
        <w:top w:val="none" w:sz="0" w:space="0" w:color="auto"/>
        <w:left w:val="none" w:sz="0" w:space="0" w:color="auto"/>
        <w:bottom w:val="none" w:sz="0" w:space="0" w:color="auto"/>
        <w:right w:val="none" w:sz="0" w:space="0" w:color="auto"/>
      </w:divBdr>
    </w:div>
    <w:div w:id="1850873577">
      <w:bodyDiv w:val="1"/>
      <w:marLeft w:val="0"/>
      <w:marRight w:val="0"/>
      <w:marTop w:val="0"/>
      <w:marBottom w:val="0"/>
      <w:divBdr>
        <w:top w:val="none" w:sz="0" w:space="0" w:color="auto"/>
        <w:left w:val="none" w:sz="0" w:space="0" w:color="auto"/>
        <w:bottom w:val="none" w:sz="0" w:space="0" w:color="auto"/>
        <w:right w:val="none" w:sz="0" w:space="0" w:color="auto"/>
      </w:divBdr>
    </w:div>
    <w:div w:id="1855025619">
      <w:bodyDiv w:val="1"/>
      <w:marLeft w:val="0"/>
      <w:marRight w:val="0"/>
      <w:marTop w:val="0"/>
      <w:marBottom w:val="0"/>
      <w:divBdr>
        <w:top w:val="none" w:sz="0" w:space="0" w:color="auto"/>
        <w:left w:val="none" w:sz="0" w:space="0" w:color="auto"/>
        <w:bottom w:val="none" w:sz="0" w:space="0" w:color="auto"/>
        <w:right w:val="none" w:sz="0" w:space="0" w:color="auto"/>
      </w:divBdr>
    </w:div>
    <w:div w:id="1860967384">
      <w:bodyDiv w:val="1"/>
      <w:marLeft w:val="0"/>
      <w:marRight w:val="0"/>
      <w:marTop w:val="0"/>
      <w:marBottom w:val="0"/>
      <w:divBdr>
        <w:top w:val="none" w:sz="0" w:space="0" w:color="auto"/>
        <w:left w:val="none" w:sz="0" w:space="0" w:color="auto"/>
        <w:bottom w:val="none" w:sz="0" w:space="0" w:color="auto"/>
        <w:right w:val="none" w:sz="0" w:space="0" w:color="auto"/>
      </w:divBdr>
    </w:div>
    <w:div w:id="1864978322">
      <w:bodyDiv w:val="1"/>
      <w:marLeft w:val="0"/>
      <w:marRight w:val="0"/>
      <w:marTop w:val="0"/>
      <w:marBottom w:val="0"/>
      <w:divBdr>
        <w:top w:val="none" w:sz="0" w:space="0" w:color="auto"/>
        <w:left w:val="none" w:sz="0" w:space="0" w:color="auto"/>
        <w:bottom w:val="none" w:sz="0" w:space="0" w:color="auto"/>
        <w:right w:val="none" w:sz="0" w:space="0" w:color="auto"/>
      </w:divBdr>
    </w:div>
    <w:div w:id="1867785748">
      <w:bodyDiv w:val="1"/>
      <w:marLeft w:val="0"/>
      <w:marRight w:val="0"/>
      <w:marTop w:val="0"/>
      <w:marBottom w:val="0"/>
      <w:divBdr>
        <w:top w:val="none" w:sz="0" w:space="0" w:color="auto"/>
        <w:left w:val="none" w:sz="0" w:space="0" w:color="auto"/>
        <w:bottom w:val="none" w:sz="0" w:space="0" w:color="auto"/>
        <w:right w:val="none" w:sz="0" w:space="0" w:color="auto"/>
      </w:divBdr>
    </w:div>
    <w:div w:id="1869098181">
      <w:bodyDiv w:val="1"/>
      <w:marLeft w:val="0"/>
      <w:marRight w:val="0"/>
      <w:marTop w:val="0"/>
      <w:marBottom w:val="0"/>
      <w:divBdr>
        <w:top w:val="none" w:sz="0" w:space="0" w:color="auto"/>
        <w:left w:val="none" w:sz="0" w:space="0" w:color="auto"/>
        <w:bottom w:val="none" w:sz="0" w:space="0" w:color="auto"/>
        <w:right w:val="none" w:sz="0" w:space="0" w:color="auto"/>
      </w:divBdr>
      <w:divsChild>
        <w:div w:id="924146961">
          <w:marLeft w:val="480"/>
          <w:marRight w:val="0"/>
          <w:marTop w:val="0"/>
          <w:marBottom w:val="0"/>
          <w:divBdr>
            <w:top w:val="none" w:sz="0" w:space="0" w:color="auto"/>
            <w:left w:val="none" w:sz="0" w:space="0" w:color="auto"/>
            <w:bottom w:val="none" w:sz="0" w:space="0" w:color="auto"/>
            <w:right w:val="none" w:sz="0" w:space="0" w:color="auto"/>
          </w:divBdr>
        </w:div>
        <w:div w:id="2068798342">
          <w:marLeft w:val="480"/>
          <w:marRight w:val="0"/>
          <w:marTop w:val="0"/>
          <w:marBottom w:val="0"/>
          <w:divBdr>
            <w:top w:val="none" w:sz="0" w:space="0" w:color="auto"/>
            <w:left w:val="none" w:sz="0" w:space="0" w:color="auto"/>
            <w:bottom w:val="none" w:sz="0" w:space="0" w:color="auto"/>
            <w:right w:val="none" w:sz="0" w:space="0" w:color="auto"/>
          </w:divBdr>
        </w:div>
        <w:div w:id="1338726229">
          <w:marLeft w:val="480"/>
          <w:marRight w:val="0"/>
          <w:marTop w:val="0"/>
          <w:marBottom w:val="0"/>
          <w:divBdr>
            <w:top w:val="none" w:sz="0" w:space="0" w:color="auto"/>
            <w:left w:val="none" w:sz="0" w:space="0" w:color="auto"/>
            <w:bottom w:val="none" w:sz="0" w:space="0" w:color="auto"/>
            <w:right w:val="none" w:sz="0" w:space="0" w:color="auto"/>
          </w:divBdr>
        </w:div>
        <w:div w:id="1855142976">
          <w:marLeft w:val="480"/>
          <w:marRight w:val="0"/>
          <w:marTop w:val="0"/>
          <w:marBottom w:val="0"/>
          <w:divBdr>
            <w:top w:val="none" w:sz="0" w:space="0" w:color="auto"/>
            <w:left w:val="none" w:sz="0" w:space="0" w:color="auto"/>
            <w:bottom w:val="none" w:sz="0" w:space="0" w:color="auto"/>
            <w:right w:val="none" w:sz="0" w:space="0" w:color="auto"/>
          </w:divBdr>
        </w:div>
        <w:div w:id="2110619458">
          <w:marLeft w:val="480"/>
          <w:marRight w:val="0"/>
          <w:marTop w:val="0"/>
          <w:marBottom w:val="0"/>
          <w:divBdr>
            <w:top w:val="none" w:sz="0" w:space="0" w:color="auto"/>
            <w:left w:val="none" w:sz="0" w:space="0" w:color="auto"/>
            <w:bottom w:val="none" w:sz="0" w:space="0" w:color="auto"/>
            <w:right w:val="none" w:sz="0" w:space="0" w:color="auto"/>
          </w:divBdr>
        </w:div>
        <w:div w:id="916944299">
          <w:marLeft w:val="480"/>
          <w:marRight w:val="0"/>
          <w:marTop w:val="0"/>
          <w:marBottom w:val="0"/>
          <w:divBdr>
            <w:top w:val="none" w:sz="0" w:space="0" w:color="auto"/>
            <w:left w:val="none" w:sz="0" w:space="0" w:color="auto"/>
            <w:bottom w:val="none" w:sz="0" w:space="0" w:color="auto"/>
            <w:right w:val="none" w:sz="0" w:space="0" w:color="auto"/>
          </w:divBdr>
        </w:div>
        <w:div w:id="1286619915">
          <w:marLeft w:val="480"/>
          <w:marRight w:val="0"/>
          <w:marTop w:val="0"/>
          <w:marBottom w:val="0"/>
          <w:divBdr>
            <w:top w:val="none" w:sz="0" w:space="0" w:color="auto"/>
            <w:left w:val="none" w:sz="0" w:space="0" w:color="auto"/>
            <w:bottom w:val="none" w:sz="0" w:space="0" w:color="auto"/>
            <w:right w:val="none" w:sz="0" w:space="0" w:color="auto"/>
          </w:divBdr>
        </w:div>
        <w:div w:id="241378468">
          <w:marLeft w:val="480"/>
          <w:marRight w:val="0"/>
          <w:marTop w:val="0"/>
          <w:marBottom w:val="0"/>
          <w:divBdr>
            <w:top w:val="none" w:sz="0" w:space="0" w:color="auto"/>
            <w:left w:val="none" w:sz="0" w:space="0" w:color="auto"/>
            <w:bottom w:val="none" w:sz="0" w:space="0" w:color="auto"/>
            <w:right w:val="none" w:sz="0" w:space="0" w:color="auto"/>
          </w:divBdr>
        </w:div>
        <w:div w:id="983586832">
          <w:marLeft w:val="480"/>
          <w:marRight w:val="0"/>
          <w:marTop w:val="0"/>
          <w:marBottom w:val="0"/>
          <w:divBdr>
            <w:top w:val="none" w:sz="0" w:space="0" w:color="auto"/>
            <w:left w:val="none" w:sz="0" w:space="0" w:color="auto"/>
            <w:bottom w:val="none" w:sz="0" w:space="0" w:color="auto"/>
            <w:right w:val="none" w:sz="0" w:space="0" w:color="auto"/>
          </w:divBdr>
        </w:div>
        <w:div w:id="1933002689">
          <w:marLeft w:val="480"/>
          <w:marRight w:val="0"/>
          <w:marTop w:val="0"/>
          <w:marBottom w:val="0"/>
          <w:divBdr>
            <w:top w:val="none" w:sz="0" w:space="0" w:color="auto"/>
            <w:left w:val="none" w:sz="0" w:space="0" w:color="auto"/>
            <w:bottom w:val="none" w:sz="0" w:space="0" w:color="auto"/>
            <w:right w:val="none" w:sz="0" w:space="0" w:color="auto"/>
          </w:divBdr>
        </w:div>
        <w:div w:id="1532840912">
          <w:marLeft w:val="480"/>
          <w:marRight w:val="0"/>
          <w:marTop w:val="0"/>
          <w:marBottom w:val="0"/>
          <w:divBdr>
            <w:top w:val="none" w:sz="0" w:space="0" w:color="auto"/>
            <w:left w:val="none" w:sz="0" w:space="0" w:color="auto"/>
            <w:bottom w:val="none" w:sz="0" w:space="0" w:color="auto"/>
            <w:right w:val="none" w:sz="0" w:space="0" w:color="auto"/>
          </w:divBdr>
        </w:div>
        <w:div w:id="26875623">
          <w:marLeft w:val="480"/>
          <w:marRight w:val="0"/>
          <w:marTop w:val="0"/>
          <w:marBottom w:val="0"/>
          <w:divBdr>
            <w:top w:val="none" w:sz="0" w:space="0" w:color="auto"/>
            <w:left w:val="none" w:sz="0" w:space="0" w:color="auto"/>
            <w:bottom w:val="none" w:sz="0" w:space="0" w:color="auto"/>
            <w:right w:val="none" w:sz="0" w:space="0" w:color="auto"/>
          </w:divBdr>
        </w:div>
        <w:div w:id="741637747">
          <w:marLeft w:val="480"/>
          <w:marRight w:val="0"/>
          <w:marTop w:val="0"/>
          <w:marBottom w:val="0"/>
          <w:divBdr>
            <w:top w:val="none" w:sz="0" w:space="0" w:color="auto"/>
            <w:left w:val="none" w:sz="0" w:space="0" w:color="auto"/>
            <w:bottom w:val="none" w:sz="0" w:space="0" w:color="auto"/>
            <w:right w:val="none" w:sz="0" w:space="0" w:color="auto"/>
          </w:divBdr>
        </w:div>
        <w:div w:id="1106734656">
          <w:marLeft w:val="480"/>
          <w:marRight w:val="0"/>
          <w:marTop w:val="0"/>
          <w:marBottom w:val="0"/>
          <w:divBdr>
            <w:top w:val="none" w:sz="0" w:space="0" w:color="auto"/>
            <w:left w:val="none" w:sz="0" w:space="0" w:color="auto"/>
            <w:bottom w:val="none" w:sz="0" w:space="0" w:color="auto"/>
            <w:right w:val="none" w:sz="0" w:space="0" w:color="auto"/>
          </w:divBdr>
        </w:div>
        <w:div w:id="590941187">
          <w:marLeft w:val="480"/>
          <w:marRight w:val="0"/>
          <w:marTop w:val="0"/>
          <w:marBottom w:val="0"/>
          <w:divBdr>
            <w:top w:val="none" w:sz="0" w:space="0" w:color="auto"/>
            <w:left w:val="none" w:sz="0" w:space="0" w:color="auto"/>
            <w:bottom w:val="none" w:sz="0" w:space="0" w:color="auto"/>
            <w:right w:val="none" w:sz="0" w:space="0" w:color="auto"/>
          </w:divBdr>
        </w:div>
        <w:div w:id="1237470604">
          <w:marLeft w:val="480"/>
          <w:marRight w:val="0"/>
          <w:marTop w:val="0"/>
          <w:marBottom w:val="0"/>
          <w:divBdr>
            <w:top w:val="none" w:sz="0" w:space="0" w:color="auto"/>
            <w:left w:val="none" w:sz="0" w:space="0" w:color="auto"/>
            <w:bottom w:val="none" w:sz="0" w:space="0" w:color="auto"/>
            <w:right w:val="none" w:sz="0" w:space="0" w:color="auto"/>
          </w:divBdr>
        </w:div>
        <w:div w:id="586962271">
          <w:marLeft w:val="480"/>
          <w:marRight w:val="0"/>
          <w:marTop w:val="0"/>
          <w:marBottom w:val="0"/>
          <w:divBdr>
            <w:top w:val="none" w:sz="0" w:space="0" w:color="auto"/>
            <w:left w:val="none" w:sz="0" w:space="0" w:color="auto"/>
            <w:bottom w:val="none" w:sz="0" w:space="0" w:color="auto"/>
            <w:right w:val="none" w:sz="0" w:space="0" w:color="auto"/>
          </w:divBdr>
        </w:div>
        <w:div w:id="822429038">
          <w:marLeft w:val="480"/>
          <w:marRight w:val="0"/>
          <w:marTop w:val="0"/>
          <w:marBottom w:val="0"/>
          <w:divBdr>
            <w:top w:val="none" w:sz="0" w:space="0" w:color="auto"/>
            <w:left w:val="none" w:sz="0" w:space="0" w:color="auto"/>
            <w:bottom w:val="none" w:sz="0" w:space="0" w:color="auto"/>
            <w:right w:val="none" w:sz="0" w:space="0" w:color="auto"/>
          </w:divBdr>
        </w:div>
        <w:div w:id="867376028">
          <w:marLeft w:val="480"/>
          <w:marRight w:val="0"/>
          <w:marTop w:val="0"/>
          <w:marBottom w:val="0"/>
          <w:divBdr>
            <w:top w:val="none" w:sz="0" w:space="0" w:color="auto"/>
            <w:left w:val="none" w:sz="0" w:space="0" w:color="auto"/>
            <w:bottom w:val="none" w:sz="0" w:space="0" w:color="auto"/>
            <w:right w:val="none" w:sz="0" w:space="0" w:color="auto"/>
          </w:divBdr>
        </w:div>
        <w:div w:id="980964313">
          <w:marLeft w:val="480"/>
          <w:marRight w:val="0"/>
          <w:marTop w:val="0"/>
          <w:marBottom w:val="0"/>
          <w:divBdr>
            <w:top w:val="none" w:sz="0" w:space="0" w:color="auto"/>
            <w:left w:val="none" w:sz="0" w:space="0" w:color="auto"/>
            <w:bottom w:val="none" w:sz="0" w:space="0" w:color="auto"/>
            <w:right w:val="none" w:sz="0" w:space="0" w:color="auto"/>
          </w:divBdr>
        </w:div>
        <w:div w:id="1292521523">
          <w:marLeft w:val="480"/>
          <w:marRight w:val="0"/>
          <w:marTop w:val="0"/>
          <w:marBottom w:val="0"/>
          <w:divBdr>
            <w:top w:val="none" w:sz="0" w:space="0" w:color="auto"/>
            <w:left w:val="none" w:sz="0" w:space="0" w:color="auto"/>
            <w:bottom w:val="none" w:sz="0" w:space="0" w:color="auto"/>
            <w:right w:val="none" w:sz="0" w:space="0" w:color="auto"/>
          </w:divBdr>
        </w:div>
        <w:div w:id="1397238764">
          <w:marLeft w:val="480"/>
          <w:marRight w:val="0"/>
          <w:marTop w:val="0"/>
          <w:marBottom w:val="0"/>
          <w:divBdr>
            <w:top w:val="none" w:sz="0" w:space="0" w:color="auto"/>
            <w:left w:val="none" w:sz="0" w:space="0" w:color="auto"/>
            <w:bottom w:val="none" w:sz="0" w:space="0" w:color="auto"/>
            <w:right w:val="none" w:sz="0" w:space="0" w:color="auto"/>
          </w:divBdr>
        </w:div>
        <w:div w:id="442456203">
          <w:marLeft w:val="480"/>
          <w:marRight w:val="0"/>
          <w:marTop w:val="0"/>
          <w:marBottom w:val="0"/>
          <w:divBdr>
            <w:top w:val="none" w:sz="0" w:space="0" w:color="auto"/>
            <w:left w:val="none" w:sz="0" w:space="0" w:color="auto"/>
            <w:bottom w:val="none" w:sz="0" w:space="0" w:color="auto"/>
            <w:right w:val="none" w:sz="0" w:space="0" w:color="auto"/>
          </w:divBdr>
        </w:div>
      </w:divsChild>
    </w:div>
    <w:div w:id="1873297026">
      <w:bodyDiv w:val="1"/>
      <w:marLeft w:val="0"/>
      <w:marRight w:val="0"/>
      <w:marTop w:val="0"/>
      <w:marBottom w:val="0"/>
      <w:divBdr>
        <w:top w:val="none" w:sz="0" w:space="0" w:color="auto"/>
        <w:left w:val="none" w:sz="0" w:space="0" w:color="auto"/>
        <w:bottom w:val="none" w:sz="0" w:space="0" w:color="auto"/>
        <w:right w:val="none" w:sz="0" w:space="0" w:color="auto"/>
      </w:divBdr>
    </w:div>
    <w:div w:id="1875191550">
      <w:bodyDiv w:val="1"/>
      <w:marLeft w:val="0"/>
      <w:marRight w:val="0"/>
      <w:marTop w:val="0"/>
      <w:marBottom w:val="0"/>
      <w:divBdr>
        <w:top w:val="none" w:sz="0" w:space="0" w:color="auto"/>
        <w:left w:val="none" w:sz="0" w:space="0" w:color="auto"/>
        <w:bottom w:val="none" w:sz="0" w:space="0" w:color="auto"/>
        <w:right w:val="none" w:sz="0" w:space="0" w:color="auto"/>
      </w:divBdr>
    </w:div>
    <w:div w:id="1876389307">
      <w:bodyDiv w:val="1"/>
      <w:marLeft w:val="0"/>
      <w:marRight w:val="0"/>
      <w:marTop w:val="0"/>
      <w:marBottom w:val="0"/>
      <w:divBdr>
        <w:top w:val="none" w:sz="0" w:space="0" w:color="auto"/>
        <w:left w:val="none" w:sz="0" w:space="0" w:color="auto"/>
        <w:bottom w:val="none" w:sz="0" w:space="0" w:color="auto"/>
        <w:right w:val="none" w:sz="0" w:space="0" w:color="auto"/>
      </w:divBdr>
    </w:div>
    <w:div w:id="1876430893">
      <w:bodyDiv w:val="1"/>
      <w:marLeft w:val="0"/>
      <w:marRight w:val="0"/>
      <w:marTop w:val="0"/>
      <w:marBottom w:val="0"/>
      <w:divBdr>
        <w:top w:val="none" w:sz="0" w:space="0" w:color="auto"/>
        <w:left w:val="none" w:sz="0" w:space="0" w:color="auto"/>
        <w:bottom w:val="none" w:sz="0" w:space="0" w:color="auto"/>
        <w:right w:val="none" w:sz="0" w:space="0" w:color="auto"/>
      </w:divBdr>
      <w:divsChild>
        <w:div w:id="871191503">
          <w:marLeft w:val="480"/>
          <w:marRight w:val="0"/>
          <w:marTop w:val="0"/>
          <w:marBottom w:val="0"/>
          <w:divBdr>
            <w:top w:val="none" w:sz="0" w:space="0" w:color="auto"/>
            <w:left w:val="none" w:sz="0" w:space="0" w:color="auto"/>
            <w:bottom w:val="none" w:sz="0" w:space="0" w:color="auto"/>
            <w:right w:val="none" w:sz="0" w:space="0" w:color="auto"/>
          </w:divBdr>
        </w:div>
        <w:div w:id="1549686495">
          <w:marLeft w:val="480"/>
          <w:marRight w:val="0"/>
          <w:marTop w:val="0"/>
          <w:marBottom w:val="0"/>
          <w:divBdr>
            <w:top w:val="none" w:sz="0" w:space="0" w:color="auto"/>
            <w:left w:val="none" w:sz="0" w:space="0" w:color="auto"/>
            <w:bottom w:val="none" w:sz="0" w:space="0" w:color="auto"/>
            <w:right w:val="none" w:sz="0" w:space="0" w:color="auto"/>
          </w:divBdr>
        </w:div>
        <w:div w:id="1085568946">
          <w:marLeft w:val="480"/>
          <w:marRight w:val="0"/>
          <w:marTop w:val="0"/>
          <w:marBottom w:val="0"/>
          <w:divBdr>
            <w:top w:val="none" w:sz="0" w:space="0" w:color="auto"/>
            <w:left w:val="none" w:sz="0" w:space="0" w:color="auto"/>
            <w:bottom w:val="none" w:sz="0" w:space="0" w:color="auto"/>
            <w:right w:val="none" w:sz="0" w:space="0" w:color="auto"/>
          </w:divBdr>
        </w:div>
        <w:div w:id="533154586">
          <w:marLeft w:val="480"/>
          <w:marRight w:val="0"/>
          <w:marTop w:val="0"/>
          <w:marBottom w:val="0"/>
          <w:divBdr>
            <w:top w:val="none" w:sz="0" w:space="0" w:color="auto"/>
            <w:left w:val="none" w:sz="0" w:space="0" w:color="auto"/>
            <w:bottom w:val="none" w:sz="0" w:space="0" w:color="auto"/>
            <w:right w:val="none" w:sz="0" w:space="0" w:color="auto"/>
          </w:divBdr>
        </w:div>
        <w:div w:id="1148521025">
          <w:marLeft w:val="480"/>
          <w:marRight w:val="0"/>
          <w:marTop w:val="0"/>
          <w:marBottom w:val="0"/>
          <w:divBdr>
            <w:top w:val="none" w:sz="0" w:space="0" w:color="auto"/>
            <w:left w:val="none" w:sz="0" w:space="0" w:color="auto"/>
            <w:bottom w:val="none" w:sz="0" w:space="0" w:color="auto"/>
            <w:right w:val="none" w:sz="0" w:space="0" w:color="auto"/>
          </w:divBdr>
        </w:div>
        <w:div w:id="2021084191">
          <w:marLeft w:val="480"/>
          <w:marRight w:val="0"/>
          <w:marTop w:val="0"/>
          <w:marBottom w:val="0"/>
          <w:divBdr>
            <w:top w:val="none" w:sz="0" w:space="0" w:color="auto"/>
            <w:left w:val="none" w:sz="0" w:space="0" w:color="auto"/>
            <w:bottom w:val="none" w:sz="0" w:space="0" w:color="auto"/>
            <w:right w:val="none" w:sz="0" w:space="0" w:color="auto"/>
          </w:divBdr>
        </w:div>
        <w:div w:id="1337001727">
          <w:marLeft w:val="480"/>
          <w:marRight w:val="0"/>
          <w:marTop w:val="0"/>
          <w:marBottom w:val="0"/>
          <w:divBdr>
            <w:top w:val="none" w:sz="0" w:space="0" w:color="auto"/>
            <w:left w:val="none" w:sz="0" w:space="0" w:color="auto"/>
            <w:bottom w:val="none" w:sz="0" w:space="0" w:color="auto"/>
            <w:right w:val="none" w:sz="0" w:space="0" w:color="auto"/>
          </w:divBdr>
        </w:div>
        <w:div w:id="10959676">
          <w:marLeft w:val="480"/>
          <w:marRight w:val="0"/>
          <w:marTop w:val="0"/>
          <w:marBottom w:val="0"/>
          <w:divBdr>
            <w:top w:val="none" w:sz="0" w:space="0" w:color="auto"/>
            <w:left w:val="none" w:sz="0" w:space="0" w:color="auto"/>
            <w:bottom w:val="none" w:sz="0" w:space="0" w:color="auto"/>
            <w:right w:val="none" w:sz="0" w:space="0" w:color="auto"/>
          </w:divBdr>
        </w:div>
        <w:div w:id="63459300">
          <w:marLeft w:val="480"/>
          <w:marRight w:val="0"/>
          <w:marTop w:val="0"/>
          <w:marBottom w:val="0"/>
          <w:divBdr>
            <w:top w:val="none" w:sz="0" w:space="0" w:color="auto"/>
            <w:left w:val="none" w:sz="0" w:space="0" w:color="auto"/>
            <w:bottom w:val="none" w:sz="0" w:space="0" w:color="auto"/>
            <w:right w:val="none" w:sz="0" w:space="0" w:color="auto"/>
          </w:divBdr>
        </w:div>
        <w:div w:id="38747289">
          <w:marLeft w:val="480"/>
          <w:marRight w:val="0"/>
          <w:marTop w:val="0"/>
          <w:marBottom w:val="0"/>
          <w:divBdr>
            <w:top w:val="none" w:sz="0" w:space="0" w:color="auto"/>
            <w:left w:val="none" w:sz="0" w:space="0" w:color="auto"/>
            <w:bottom w:val="none" w:sz="0" w:space="0" w:color="auto"/>
            <w:right w:val="none" w:sz="0" w:space="0" w:color="auto"/>
          </w:divBdr>
        </w:div>
        <w:div w:id="1372998283">
          <w:marLeft w:val="480"/>
          <w:marRight w:val="0"/>
          <w:marTop w:val="0"/>
          <w:marBottom w:val="0"/>
          <w:divBdr>
            <w:top w:val="none" w:sz="0" w:space="0" w:color="auto"/>
            <w:left w:val="none" w:sz="0" w:space="0" w:color="auto"/>
            <w:bottom w:val="none" w:sz="0" w:space="0" w:color="auto"/>
            <w:right w:val="none" w:sz="0" w:space="0" w:color="auto"/>
          </w:divBdr>
        </w:div>
        <w:div w:id="1173180502">
          <w:marLeft w:val="480"/>
          <w:marRight w:val="0"/>
          <w:marTop w:val="0"/>
          <w:marBottom w:val="0"/>
          <w:divBdr>
            <w:top w:val="none" w:sz="0" w:space="0" w:color="auto"/>
            <w:left w:val="none" w:sz="0" w:space="0" w:color="auto"/>
            <w:bottom w:val="none" w:sz="0" w:space="0" w:color="auto"/>
            <w:right w:val="none" w:sz="0" w:space="0" w:color="auto"/>
          </w:divBdr>
        </w:div>
        <w:div w:id="401146226">
          <w:marLeft w:val="480"/>
          <w:marRight w:val="0"/>
          <w:marTop w:val="0"/>
          <w:marBottom w:val="0"/>
          <w:divBdr>
            <w:top w:val="none" w:sz="0" w:space="0" w:color="auto"/>
            <w:left w:val="none" w:sz="0" w:space="0" w:color="auto"/>
            <w:bottom w:val="none" w:sz="0" w:space="0" w:color="auto"/>
            <w:right w:val="none" w:sz="0" w:space="0" w:color="auto"/>
          </w:divBdr>
        </w:div>
        <w:div w:id="57872904">
          <w:marLeft w:val="480"/>
          <w:marRight w:val="0"/>
          <w:marTop w:val="0"/>
          <w:marBottom w:val="0"/>
          <w:divBdr>
            <w:top w:val="none" w:sz="0" w:space="0" w:color="auto"/>
            <w:left w:val="none" w:sz="0" w:space="0" w:color="auto"/>
            <w:bottom w:val="none" w:sz="0" w:space="0" w:color="auto"/>
            <w:right w:val="none" w:sz="0" w:space="0" w:color="auto"/>
          </w:divBdr>
        </w:div>
        <w:div w:id="951861854">
          <w:marLeft w:val="480"/>
          <w:marRight w:val="0"/>
          <w:marTop w:val="0"/>
          <w:marBottom w:val="0"/>
          <w:divBdr>
            <w:top w:val="none" w:sz="0" w:space="0" w:color="auto"/>
            <w:left w:val="none" w:sz="0" w:space="0" w:color="auto"/>
            <w:bottom w:val="none" w:sz="0" w:space="0" w:color="auto"/>
            <w:right w:val="none" w:sz="0" w:space="0" w:color="auto"/>
          </w:divBdr>
        </w:div>
        <w:div w:id="435635924">
          <w:marLeft w:val="480"/>
          <w:marRight w:val="0"/>
          <w:marTop w:val="0"/>
          <w:marBottom w:val="0"/>
          <w:divBdr>
            <w:top w:val="none" w:sz="0" w:space="0" w:color="auto"/>
            <w:left w:val="none" w:sz="0" w:space="0" w:color="auto"/>
            <w:bottom w:val="none" w:sz="0" w:space="0" w:color="auto"/>
            <w:right w:val="none" w:sz="0" w:space="0" w:color="auto"/>
          </w:divBdr>
        </w:div>
        <w:div w:id="1452742575">
          <w:marLeft w:val="480"/>
          <w:marRight w:val="0"/>
          <w:marTop w:val="0"/>
          <w:marBottom w:val="0"/>
          <w:divBdr>
            <w:top w:val="none" w:sz="0" w:space="0" w:color="auto"/>
            <w:left w:val="none" w:sz="0" w:space="0" w:color="auto"/>
            <w:bottom w:val="none" w:sz="0" w:space="0" w:color="auto"/>
            <w:right w:val="none" w:sz="0" w:space="0" w:color="auto"/>
          </w:divBdr>
        </w:div>
        <w:div w:id="333342536">
          <w:marLeft w:val="480"/>
          <w:marRight w:val="0"/>
          <w:marTop w:val="0"/>
          <w:marBottom w:val="0"/>
          <w:divBdr>
            <w:top w:val="none" w:sz="0" w:space="0" w:color="auto"/>
            <w:left w:val="none" w:sz="0" w:space="0" w:color="auto"/>
            <w:bottom w:val="none" w:sz="0" w:space="0" w:color="auto"/>
            <w:right w:val="none" w:sz="0" w:space="0" w:color="auto"/>
          </w:divBdr>
        </w:div>
        <w:div w:id="1310016512">
          <w:marLeft w:val="480"/>
          <w:marRight w:val="0"/>
          <w:marTop w:val="0"/>
          <w:marBottom w:val="0"/>
          <w:divBdr>
            <w:top w:val="none" w:sz="0" w:space="0" w:color="auto"/>
            <w:left w:val="none" w:sz="0" w:space="0" w:color="auto"/>
            <w:bottom w:val="none" w:sz="0" w:space="0" w:color="auto"/>
            <w:right w:val="none" w:sz="0" w:space="0" w:color="auto"/>
          </w:divBdr>
        </w:div>
        <w:div w:id="1416513048">
          <w:marLeft w:val="480"/>
          <w:marRight w:val="0"/>
          <w:marTop w:val="0"/>
          <w:marBottom w:val="0"/>
          <w:divBdr>
            <w:top w:val="none" w:sz="0" w:space="0" w:color="auto"/>
            <w:left w:val="none" w:sz="0" w:space="0" w:color="auto"/>
            <w:bottom w:val="none" w:sz="0" w:space="0" w:color="auto"/>
            <w:right w:val="none" w:sz="0" w:space="0" w:color="auto"/>
          </w:divBdr>
        </w:div>
        <w:div w:id="794367885">
          <w:marLeft w:val="480"/>
          <w:marRight w:val="0"/>
          <w:marTop w:val="0"/>
          <w:marBottom w:val="0"/>
          <w:divBdr>
            <w:top w:val="none" w:sz="0" w:space="0" w:color="auto"/>
            <w:left w:val="none" w:sz="0" w:space="0" w:color="auto"/>
            <w:bottom w:val="none" w:sz="0" w:space="0" w:color="auto"/>
            <w:right w:val="none" w:sz="0" w:space="0" w:color="auto"/>
          </w:divBdr>
        </w:div>
        <w:div w:id="2097555206">
          <w:marLeft w:val="480"/>
          <w:marRight w:val="0"/>
          <w:marTop w:val="0"/>
          <w:marBottom w:val="0"/>
          <w:divBdr>
            <w:top w:val="none" w:sz="0" w:space="0" w:color="auto"/>
            <w:left w:val="none" w:sz="0" w:space="0" w:color="auto"/>
            <w:bottom w:val="none" w:sz="0" w:space="0" w:color="auto"/>
            <w:right w:val="none" w:sz="0" w:space="0" w:color="auto"/>
          </w:divBdr>
        </w:div>
        <w:div w:id="382488104">
          <w:marLeft w:val="480"/>
          <w:marRight w:val="0"/>
          <w:marTop w:val="0"/>
          <w:marBottom w:val="0"/>
          <w:divBdr>
            <w:top w:val="none" w:sz="0" w:space="0" w:color="auto"/>
            <w:left w:val="none" w:sz="0" w:space="0" w:color="auto"/>
            <w:bottom w:val="none" w:sz="0" w:space="0" w:color="auto"/>
            <w:right w:val="none" w:sz="0" w:space="0" w:color="auto"/>
          </w:divBdr>
        </w:div>
        <w:div w:id="1920019062">
          <w:marLeft w:val="480"/>
          <w:marRight w:val="0"/>
          <w:marTop w:val="0"/>
          <w:marBottom w:val="0"/>
          <w:divBdr>
            <w:top w:val="none" w:sz="0" w:space="0" w:color="auto"/>
            <w:left w:val="none" w:sz="0" w:space="0" w:color="auto"/>
            <w:bottom w:val="none" w:sz="0" w:space="0" w:color="auto"/>
            <w:right w:val="none" w:sz="0" w:space="0" w:color="auto"/>
          </w:divBdr>
        </w:div>
        <w:div w:id="192618007">
          <w:marLeft w:val="480"/>
          <w:marRight w:val="0"/>
          <w:marTop w:val="0"/>
          <w:marBottom w:val="0"/>
          <w:divBdr>
            <w:top w:val="none" w:sz="0" w:space="0" w:color="auto"/>
            <w:left w:val="none" w:sz="0" w:space="0" w:color="auto"/>
            <w:bottom w:val="none" w:sz="0" w:space="0" w:color="auto"/>
            <w:right w:val="none" w:sz="0" w:space="0" w:color="auto"/>
          </w:divBdr>
        </w:div>
        <w:div w:id="1912691888">
          <w:marLeft w:val="480"/>
          <w:marRight w:val="0"/>
          <w:marTop w:val="0"/>
          <w:marBottom w:val="0"/>
          <w:divBdr>
            <w:top w:val="none" w:sz="0" w:space="0" w:color="auto"/>
            <w:left w:val="none" w:sz="0" w:space="0" w:color="auto"/>
            <w:bottom w:val="none" w:sz="0" w:space="0" w:color="auto"/>
            <w:right w:val="none" w:sz="0" w:space="0" w:color="auto"/>
          </w:divBdr>
        </w:div>
        <w:div w:id="1585147808">
          <w:marLeft w:val="480"/>
          <w:marRight w:val="0"/>
          <w:marTop w:val="0"/>
          <w:marBottom w:val="0"/>
          <w:divBdr>
            <w:top w:val="none" w:sz="0" w:space="0" w:color="auto"/>
            <w:left w:val="none" w:sz="0" w:space="0" w:color="auto"/>
            <w:bottom w:val="none" w:sz="0" w:space="0" w:color="auto"/>
            <w:right w:val="none" w:sz="0" w:space="0" w:color="auto"/>
          </w:divBdr>
        </w:div>
        <w:div w:id="2041277555">
          <w:marLeft w:val="480"/>
          <w:marRight w:val="0"/>
          <w:marTop w:val="0"/>
          <w:marBottom w:val="0"/>
          <w:divBdr>
            <w:top w:val="none" w:sz="0" w:space="0" w:color="auto"/>
            <w:left w:val="none" w:sz="0" w:space="0" w:color="auto"/>
            <w:bottom w:val="none" w:sz="0" w:space="0" w:color="auto"/>
            <w:right w:val="none" w:sz="0" w:space="0" w:color="auto"/>
          </w:divBdr>
        </w:div>
        <w:div w:id="408692541">
          <w:marLeft w:val="480"/>
          <w:marRight w:val="0"/>
          <w:marTop w:val="0"/>
          <w:marBottom w:val="0"/>
          <w:divBdr>
            <w:top w:val="none" w:sz="0" w:space="0" w:color="auto"/>
            <w:left w:val="none" w:sz="0" w:space="0" w:color="auto"/>
            <w:bottom w:val="none" w:sz="0" w:space="0" w:color="auto"/>
            <w:right w:val="none" w:sz="0" w:space="0" w:color="auto"/>
          </w:divBdr>
        </w:div>
        <w:div w:id="1376084621">
          <w:marLeft w:val="480"/>
          <w:marRight w:val="0"/>
          <w:marTop w:val="0"/>
          <w:marBottom w:val="0"/>
          <w:divBdr>
            <w:top w:val="none" w:sz="0" w:space="0" w:color="auto"/>
            <w:left w:val="none" w:sz="0" w:space="0" w:color="auto"/>
            <w:bottom w:val="none" w:sz="0" w:space="0" w:color="auto"/>
            <w:right w:val="none" w:sz="0" w:space="0" w:color="auto"/>
          </w:divBdr>
        </w:div>
        <w:div w:id="1641498080">
          <w:marLeft w:val="480"/>
          <w:marRight w:val="0"/>
          <w:marTop w:val="0"/>
          <w:marBottom w:val="0"/>
          <w:divBdr>
            <w:top w:val="none" w:sz="0" w:space="0" w:color="auto"/>
            <w:left w:val="none" w:sz="0" w:space="0" w:color="auto"/>
            <w:bottom w:val="none" w:sz="0" w:space="0" w:color="auto"/>
            <w:right w:val="none" w:sz="0" w:space="0" w:color="auto"/>
          </w:divBdr>
        </w:div>
        <w:div w:id="804617049">
          <w:marLeft w:val="480"/>
          <w:marRight w:val="0"/>
          <w:marTop w:val="0"/>
          <w:marBottom w:val="0"/>
          <w:divBdr>
            <w:top w:val="none" w:sz="0" w:space="0" w:color="auto"/>
            <w:left w:val="none" w:sz="0" w:space="0" w:color="auto"/>
            <w:bottom w:val="none" w:sz="0" w:space="0" w:color="auto"/>
            <w:right w:val="none" w:sz="0" w:space="0" w:color="auto"/>
          </w:divBdr>
        </w:div>
        <w:div w:id="1004478479">
          <w:marLeft w:val="480"/>
          <w:marRight w:val="0"/>
          <w:marTop w:val="0"/>
          <w:marBottom w:val="0"/>
          <w:divBdr>
            <w:top w:val="none" w:sz="0" w:space="0" w:color="auto"/>
            <w:left w:val="none" w:sz="0" w:space="0" w:color="auto"/>
            <w:bottom w:val="none" w:sz="0" w:space="0" w:color="auto"/>
            <w:right w:val="none" w:sz="0" w:space="0" w:color="auto"/>
          </w:divBdr>
        </w:div>
        <w:div w:id="1717311589">
          <w:marLeft w:val="480"/>
          <w:marRight w:val="0"/>
          <w:marTop w:val="0"/>
          <w:marBottom w:val="0"/>
          <w:divBdr>
            <w:top w:val="none" w:sz="0" w:space="0" w:color="auto"/>
            <w:left w:val="none" w:sz="0" w:space="0" w:color="auto"/>
            <w:bottom w:val="none" w:sz="0" w:space="0" w:color="auto"/>
            <w:right w:val="none" w:sz="0" w:space="0" w:color="auto"/>
          </w:divBdr>
        </w:div>
        <w:div w:id="1501462208">
          <w:marLeft w:val="480"/>
          <w:marRight w:val="0"/>
          <w:marTop w:val="0"/>
          <w:marBottom w:val="0"/>
          <w:divBdr>
            <w:top w:val="none" w:sz="0" w:space="0" w:color="auto"/>
            <w:left w:val="none" w:sz="0" w:space="0" w:color="auto"/>
            <w:bottom w:val="none" w:sz="0" w:space="0" w:color="auto"/>
            <w:right w:val="none" w:sz="0" w:space="0" w:color="auto"/>
          </w:divBdr>
        </w:div>
        <w:div w:id="1207378265">
          <w:marLeft w:val="480"/>
          <w:marRight w:val="0"/>
          <w:marTop w:val="0"/>
          <w:marBottom w:val="0"/>
          <w:divBdr>
            <w:top w:val="none" w:sz="0" w:space="0" w:color="auto"/>
            <w:left w:val="none" w:sz="0" w:space="0" w:color="auto"/>
            <w:bottom w:val="none" w:sz="0" w:space="0" w:color="auto"/>
            <w:right w:val="none" w:sz="0" w:space="0" w:color="auto"/>
          </w:divBdr>
        </w:div>
      </w:divsChild>
    </w:div>
    <w:div w:id="1881092437">
      <w:bodyDiv w:val="1"/>
      <w:marLeft w:val="0"/>
      <w:marRight w:val="0"/>
      <w:marTop w:val="0"/>
      <w:marBottom w:val="0"/>
      <w:divBdr>
        <w:top w:val="none" w:sz="0" w:space="0" w:color="auto"/>
        <w:left w:val="none" w:sz="0" w:space="0" w:color="auto"/>
        <w:bottom w:val="none" w:sz="0" w:space="0" w:color="auto"/>
        <w:right w:val="none" w:sz="0" w:space="0" w:color="auto"/>
      </w:divBdr>
    </w:div>
    <w:div w:id="1886719469">
      <w:bodyDiv w:val="1"/>
      <w:marLeft w:val="0"/>
      <w:marRight w:val="0"/>
      <w:marTop w:val="0"/>
      <w:marBottom w:val="0"/>
      <w:divBdr>
        <w:top w:val="none" w:sz="0" w:space="0" w:color="auto"/>
        <w:left w:val="none" w:sz="0" w:space="0" w:color="auto"/>
        <w:bottom w:val="none" w:sz="0" w:space="0" w:color="auto"/>
        <w:right w:val="none" w:sz="0" w:space="0" w:color="auto"/>
      </w:divBdr>
    </w:div>
    <w:div w:id="1887569424">
      <w:bodyDiv w:val="1"/>
      <w:marLeft w:val="0"/>
      <w:marRight w:val="0"/>
      <w:marTop w:val="0"/>
      <w:marBottom w:val="0"/>
      <w:divBdr>
        <w:top w:val="none" w:sz="0" w:space="0" w:color="auto"/>
        <w:left w:val="none" w:sz="0" w:space="0" w:color="auto"/>
        <w:bottom w:val="none" w:sz="0" w:space="0" w:color="auto"/>
        <w:right w:val="none" w:sz="0" w:space="0" w:color="auto"/>
      </w:divBdr>
    </w:div>
    <w:div w:id="1891335847">
      <w:bodyDiv w:val="1"/>
      <w:marLeft w:val="0"/>
      <w:marRight w:val="0"/>
      <w:marTop w:val="0"/>
      <w:marBottom w:val="0"/>
      <w:divBdr>
        <w:top w:val="none" w:sz="0" w:space="0" w:color="auto"/>
        <w:left w:val="none" w:sz="0" w:space="0" w:color="auto"/>
        <w:bottom w:val="none" w:sz="0" w:space="0" w:color="auto"/>
        <w:right w:val="none" w:sz="0" w:space="0" w:color="auto"/>
      </w:divBdr>
    </w:div>
    <w:div w:id="1891652565">
      <w:bodyDiv w:val="1"/>
      <w:marLeft w:val="0"/>
      <w:marRight w:val="0"/>
      <w:marTop w:val="0"/>
      <w:marBottom w:val="0"/>
      <w:divBdr>
        <w:top w:val="none" w:sz="0" w:space="0" w:color="auto"/>
        <w:left w:val="none" w:sz="0" w:space="0" w:color="auto"/>
        <w:bottom w:val="none" w:sz="0" w:space="0" w:color="auto"/>
        <w:right w:val="none" w:sz="0" w:space="0" w:color="auto"/>
      </w:divBdr>
    </w:div>
    <w:div w:id="1892766859">
      <w:bodyDiv w:val="1"/>
      <w:marLeft w:val="0"/>
      <w:marRight w:val="0"/>
      <w:marTop w:val="0"/>
      <w:marBottom w:val="0"/>
      <w:divBdr>
        <w:top w:val="none" w:sz="0" w:space="0" w:color="auto"/>
        <w:left w:val="none" w:sz="0" w:space="0" w:color="auto"/>
        <w:bottom w:val="none" w:sz="0" w:space="0" w:color="auto"/>
        <w:right w:val="none" w:sz="0" w:space="0" w:color="auto"/>
      </w:divBdr>
    </w:div>
    <w:div w:id="1893343481">
      <w:bodyDiv w:val="1"/>
      <w:marLeft w:val="0"/>
      <w:marRight w:val="0"/>
      <w:marTop w:val="0"/>
      <w:marBottom w:val="0"/>
      <w:divBdr>
        <w:top w:val="none" w:sz="0" w:space="0" w:color="auto"/>
        <w:left w:val="none" w:sz="0" w:space="0" w:color="auto"/>
        <w:bottom w:val="none" w:sz="0" w:space="0" w:color="auto"/>
        <w:right w:val="none" w:sz="0" w:space="0" w:color="auto"/>
      </w:divBdr>
    </w:div>
    <w:div w:id="1894191544">
      <w:bodyDiv w:val="1"/>
      <w:marLeft w:val="0"/>
      <w:marRight w:val="0"/>
      <w:marTop w:val="0"/>
      <w:marBottom w:val="0"/>
      <w:divBdr>
        <w:top w:val="none" w:sz="0" w:space="0" w:color="auto"/>
        <w:left w:val="none" w:sz="0" w:space="0" w:color="auto"/>
        <w:bottom w:val="none" w:sz="0" w:space="0" w:color="auto"/>
        <w:right w:val="none" w:sz="0" w:space="0" w:color="auto"/>
      </w:divBdr>
      <w:divsChild>
        <w:div w:id="660353600">
          <w:marLeft w:val="480"/>
          <w:marRight w:val="0"/>
          <w:marTop w:val="0"/>
          <w:marBottom w:val="0"/>
          <w:divBdr>
            <w:top w:val="none" w:sz="0" w:space="0" w:color="auto"/>
            <w:left w:val="none" w:sz="0" w:space="0" w:color="auto"/>
            <w:bottom w:val="none" w:sz="0" w:space="0" w:color="auto"/>
            <w:right w:val="none" w:sz="0" w:space="0" w:color="auto"/>
          </w:divBdr>
        </w:div>
        <w:div w:id="1318612897">
          <w:marLeft w:val="480"/>
          <w:marRight w:val="0"/>
          <w:marTop w:val="0"/>
          <w:marBottom w:val="0"/>
          <w:divBdr>
            <w:top w:val="none" w:sz="0" w:space="0" w:color="auto"/>
            <w:left w:val="none" w:sz="0" w:space="0" w:color="auto"/>
            <w:bottom w:val="none" w:sz="0" w:space="0" w:color="auto"/>
            <w:right w:val="none" w:sz="0" w:space="0" w:color="auto"/>
          </w:divBdr>
        </w:div>
        <w:div w:id="253437099">
          <w:marLeft w:val="480"/>
          <w:marRight w:val="0"/>
          <w:marTop w:val="0"/>
          <w:marBottom w:val="0"/>
          <w:divBdr>
            <w:top w:val="none" w:sz="0" w:space="0" w:color="auto"/>
            <w:left w:val="none" w:sz="0" w:space="0" w:color="auto"/>
            <w:bottom w:val="none" w:sz="0" w:space="0" w:color="auto"/>
            <w:right w:val="none" w:sz="0" w:space="0" w:color="auto"/>
          </w:divBdr>
        </w:div>
        <w:div w:id="1317220825">
          <w:marLeft w:val="480"/>
          <w:marRight w:val="0"/>
          <w:marTop w:val="0"/>
          <w:marBottom w:val="0"/>
          <w:divBdr>
            <w:top w:val="none" w:sz="0" w:space="0" w:color="auto"/>
            <w:left w:val="none" w:sz="0" w:space="0" w:color="auto"/>
            <w:bottom w:val="none" w:sz="0" w:space="0" w:color="auto"/>
            <w:right w:val="none" w:sz="0" w:space="0" w:color="auto"/>
          </w:divBdr>
        </w:div>
        <w:div w:id="1522355671">
          <w:marLeft w:val="480"/>
          <w:marRight w:val="0"/>
          <w:marTop w:val="0"/>
          <w:marBottom w:val="0"/>
          <w:divBdr>
            <w:top w:val="none" w:sz="0" w:space="0" w:color="auto"/>
            <w:left w:val="none" w:sz="0" w:space="0" w:color="auto"/>
            <w:bottom w:val="none" w:sz="0" w:space="0" w:color="auto"/>
            <w:right w:val="none" w:sz="0" w:space="0" w:color="auto"/>
          </w:divBdr>
        </w:div>
        <w:div w:id="1381057587">
          <w:marLeft w:val="480"/>
          <w:marRight w:val="0"/>
          <w:marTop w:val="0"/>
          <w:marBottom w:val="0"/>
          <w:divBdr>
            <w:top w:val="none" w:sz="0" w:space="0" w:color="auto"/>
            <w:left w:val="none" w:sz="0" w:space="0" w:color="auto"/>
            <w:bottom w:val="none" w:sz="0" w:space="0" w:color="auto"/>
            <w:right w:val="none" w:sz="0" w:space="0" w:color="auto"/>
          </w:divBdr>
        </w:div>
        <w:div w:id="2039550395">
          <w:marLeft w:val="480"/>
          <w:marRight w:val="0"/>
          <w:marTop w:val="0"/>
          <w:marBottom w:val="0"/>
          <w:divBdr>
            <w:top w:val="none" w:sz="0" w:space="0" w:color="auto"/>
            <w:left w:val="none" w:sz="0" w:space="0" w:color="auto"/>
            <w:bottom w:val="none" w:sz="0" w:space="0" w:color="auto"/>
            <w:right w:val="none" w:sz="0" w:space="0" w:color="auto"/>
          </w:divBdr>
        </w:div>
        <w:div w:id="885222130">
          <w:marLeft w:val="480"/>
          <w:marRight w:val="0"/>
          <w:marTop w:val="0"/>
          <w:marBottom w:val="0"/>
          <w:divBdr>
            <w:top w:val="none" w:sz="0" w:space="0" w:color="auto"/>
            <w:left w:val="none" w:sz="0" w:space="0" w:color="auto"/>
            <w:bottom w:val="none" w:sz="0" w:space="0" w:color="auto"/>
            <w:right w:val="none" w:sz="0" w:space="0" w:color="auto"/>
          </w:divBdr>
        </w:div>
        <w:div w:id="1992051633">
          <w:marLeft w:val="480"/>
          <w:marRight w:val="0"/>
          <w:marTop w:val="0"/>
          <w:marBottom w:val="0"/>
          <w:divBdr>
            <w:top w:val="none" w:sz="0" w:space="0" w:color="auto"/>
            <w:left w:val="none" w:sz="0" w:space="0" w:color="auto"/>
            <w:bottom w:val="none" w:sz="0" w:space="0" w:color="auto"/>
            <w:right w:val="none" w:sz="0" w:space="0" w:color="auto"/>
          </w:divBdr>
        </w:div>
        <w:div w:id="1723366747">
          <w:marLeft w:val="480"/>
          <w:marRight w:val="0"/>
          <w:marTop w:val="0"/>
          <w:marBottom w:val="0"/>
          <w:divBdr>
            <w:top w:val="none" w:sz="0" w:space="0" w:color="auto"/>
            <w:left w:val="none" w:sz="0" w:space="0" w:color="auto"/>
            <w:bottom w:val="none" w:sz="0" w:space="0" w:color="auto"/>
            <w:right w:val="none" w:sz="0" w:space="0" w:color="auto"/>
          </w:divBdr>
        </w:div>
        <w:div w:id="1007058883">
          <w:marLeft w:val="480"/>
          <w:marRight w:val="0"/>
          <w:marTop w:val="0"/>
          <w:marBottom w:val="0"/>
          <w:divBdr>
            <w:top w:val="none" w:sz="0" w:space="0" w:color="auto"/>
            <w:left w:val="none" w:sz="0" w:space="0" w:color="auto"/>
            <w:bottom w:val="none" w:sz="0" w:space="0" w:color="auto"/>
            <w:right w:val="none" w:sz="0" w:space="0" w:color="auto"/>
          </w:divBdr>
        </w:div>
        <w:div w:id="79304078">
          <w:marLeft w:val="480"/>
          <w:marRight w:val="0"/>
          <w:marTop w:val="0"/>
          <w:marBottom w:val="0"/>
          <w:divBdr>
            <w:top w:val="none" w:sz="0" w:space="0" w:color="auto"/>
            <w:left w:val="none" w:sz="0" w:space="0" w:color="auto"/>
            <w:bottom w:val="none" w:sz="0" w:space="0" w:color="auto"/>
            <w:right w:val="none" w:sz="0" w:space="0" w:color="auto"/>
          </w:divBdr>
        </w:div>
        <w:div w:id="1894002155">
          <w:marLeft w:val="480"/>
          <w:marRight w:val="0"/>
          <w:marTop w:val="0"/>
          <w:marBottom w:val="0"/>
          <w:divBdr>
            <w:top w:val="none" w:sz="0" w:space="0" w:color="auto"/>
            <w:left w:val="none" w:sz="0" w:space="0" w:color="auto"/>
            <w:bottom w:val="none" w:sz="0" w:space="0" w:color="auto"/>
            <w:right w:val="none" w:sz="0" w:space="0" w:color="auto"/>
          </w:divBdr>
        </w:div>
        <w:div w:id="579291247">
          <w:marLeft w:val="480"/>
          <w:marRight w:val="0"/>
          <w:marTop w:val="0"/>
          <w:marBottom w:val="0"/>
          <w:divBdr>
            <w:top w:val="none" w:sz="0" w:space="0" w:color="auto"/>
            <w:left w:val="none" w:sz="0" w:space="0" w:color="auto"/>
            <w:bottom w:val="none" w:sz="0" w:space="0" w:color="auto"/>
            <w:right w:val="none" w:sz="0" w:space="0" w:color="auto"/>
          </w:divBdr>
        </w:div>
        <w:div w:id="1610117269">
          <w:marLeft w:val="480"/>
          <w:marRight w:val="0"/>
          <w:marTop w:val="0"/>
          <w:marBottom w:val="0"/>
          <w:divBdr>
            <w:top w:val="none" w:sz="0" w:space="0" w:color="auto"/>
            <w:left w:val="none" w:sz="0" w:space="0" w:color="auto"/>
            <w:bottom w:val="none" w:sz="0" w:space="0" w:color="auto"/>
            <w:right w:val="none" w:sz="0" w:space="0" w:color="auto"/>
          </w:divBdr>
        </w:div>
        <w:div w:id="890576489">
          <w:marLeft w:val="480"/>
          <w:marRight w:val="0"/>
          <w:marTop w:val="0"/>
          <w:marBottom w:val="0"/>
          <w:divBdr>
            <w:top w:val="none" w:sz="0" w:space="0" w:color="auto"/>
            <w:left w:val="none" w:sz="0" w:space="0" w:color="auto"/>
            <w:bottom w:val="none" w:sz="0" w:space="0" w:color="auto"/>
            <w:right w:val="none" w:sz="0" w:space="0" w:color="auto"/>
          </w:divBdr>
        </w:div>
        <w:div w:id="650065305">
          <w:marLeft w:val="480"/>
          <w:marRight w:val="0"/>
          <w:marTop w:val="0"/>
          <w:marBottom w:val="0"/>
          <w:divBdr>
            <w:top w:val="none" w:sz="0" w:space="0" w:color="auto"/>
            <w:left w:val="none" w:sz="0" w:space="0" w:color="auto"/>
            <w:bottom w:val="none" w:sz="0" w:space="0" w:color="auto"/>
            <w:right w:val="none" w:sz="0" w:space="0" w:color="auto"/>
          </w:divBdr>
        </w:div>
        <w:div w:id="1075201570">
          <w:marLeft w:val="480"/>
          <w:marRight w:val="0"/>
          <w:marTop w:val="0"/>
          <w:marBottom w:val="0"/>
          <w:divBdr>
            <w:top w:val="none" w:sz="0" w:space="0" w:color="auto"/>
            <w:left w:val="none" w:sz="0" w:space="0" w:color="auto"/>
            <w:bottom w:val="none" w:sz="0" w:space="0" w:color="auto"/>
            <w:right w:val="none" w:sz="0" w:space="0" w:color="auto"/>
          </w:divBdr>
        </w:div>
        <w:div w:id="670837496">
          <w:marLeft w:val="480"/>
          <w:marRight w:val="0"/>
          <w:marTop w:val="0"/>
          <w:marBottom w:val="0"/>
          <w:divBdr>
            <w:top w:val="none" w:sz="0" w:space="0" w:color="auto"/>
            <w:left w:val="none" w:sz="0" w:space="0" w:color="auto"/>
            <w:bottom w:val="none" w:sz="0" w:space="0" w:color="auto"/>
            <w:right w:val="none" w:sz="0" w:space="0" w:color="auto"/>
          </w:divBdr>
        </w:div>
        <w:div w:id="238487217">
          <w:marLeft w:val="480"/>
          <w:marRight w:val="0"/>
          <w:marTop w:val="0"/>
          <w:marBottom w:val="0"/>
          <w:divBdr>
            <w:top w:val="none" w:sz="0" w:space="0" w:color="auto"/>
            <w:left w:val="none" w:sz="0" w:space="0" w:color="auto"/>
            <w:bottom w:val="none" w:sz="0" w:space="0" w:color="auto"/>
            <w:right w:val="none" w:sz="0" w:space="0" w:color="auto"/>
          </w:divBdr>
        </w:div>
        <w:div w:id="1087923735">
          <w:marLeft w:val="480"/>
          <w:marRight w:val="0"/>
          <w:marTop w:val="0"/>
          <w:marBottom w:val="0"/>
          <w:divBdr>
            <w:top w:val="none" w:sz="0" w:space="0" w:color="auto"/>
            <w:left w:val="none" w:sz="0" w:space="0" w:color="auto"/>
            <w:bottom w:val="none" w:sz="0" w:space="0" w:color="auto"/>
            <w:right w:val="none" w:sz="0" w:space="0" w:color="auto"/>
          </w:divBdr>
        </w:div>
        <w:div w:id="349912104">
          <w:marLeft w:val="480"/>
          <w:marRight w:val="0"/>
          <w:marTop w:val="0"/>
          <w:marBottom w:val="0"/>
          <w:divBdr>
            <w:top w:val="none" w:sz="0" w:space="0" w:color="auto"/>
            <w:left w:val="none" w:sz="0" w:space="0" w:color="auto"/>
            <w:bottom w:val="none" w:sz="0" w:space="0" w:color="auto"/>
            <w:right w:val="none" w:sz="0" w:space="0" w:color="auto"/>
          </w:divBdr>
        </w:div>
        <w:div w:id="1840995989">
          <w:marLeft w:val="480"/>
          <w:marRight w:val="0"/>
          <w:marTop w:val="0"/>
          <w:marBottom w:val="0"/>
          <w:divBdr>
            <w:top w:val="none" w:sz="0" w:space="0" w:color="auto"/>
            <w:left w:val="none" w:sz="0" w:space="0" w:color="auto"/>
            <w:bottom w:val="none" w:sz="0" w:space="0" w:color="auto"/>
            <w:right w:val="none" w:sz="0" w:space="0" w:color="auto"/>
          </w:divBdr>
        </w:div>
        <w:div w:id="300692863">
          <w:marLeft w:val="480"/>
          <w:marRight w:val="0"/>
          <w:marTop w:val="0"/>
          <w:marBottom w:val="0"/>
          <w:divBdr>
            <w:top w:val="none" w:sz="0" w:space="0" w:color="auto"/>
            <w:left w:val="none" w:sz="0" w:space="0" w:color="auto"/>
            <w:bottom w:val="none" w:sz="0" w:space="0" w:color="auto"/>
            <w:right w:val="none" w:sz="0" w:space="0" w:color="auto"/>
          </w:divBdr>
        </w:div>
        <w:div w:id="1929270121">
          <w:marLeft w:val="480"/>
          <w:marRight w:val="0"/>
          <w:marTop w:val="0"/>
          <w:marBottom w:val="0"/>
          <w:divBdr>
            <w:top w:val="none" w:sz="0" w:space="0" w:color="auto"/>
            <w:left w:val="none" w:sz="0" w:space="0" w:color="auto"/>
            <w:bottom w:val="none" w:sz="0" w:space="0" w:color="auto"/>
            <w:right w:val="none" w:sz="0" w:space="0" w:color="auto"/>
          </w:divBdr>
        </w:div>
        <w:div w:id="134070">
          <w:marLeft w:val="480"/>
          <w:marRight w:val="0"/>
          <w:marTop w:val="0"/>
          <w:marBottom w:val="0"/>
          <w:divBdr>
            <w:top w:val="none" w:sz="0" w:space="0" w:color="auto"/>
            <w:left w:val="none" w:sz="0" w:space="0" w:color="auto"/>
            <w:bottom w:val="none" w:sz="0" w:space="0" w:color="auto"/>
            <w:right w:val="none" w:sz="0" w:space="0" w:color="auto"/>
          </w:divBdr>
        </w:div>
        <w:div w:id="1378119196">
          <w:marLeft w:val="480"/>
          <w:marRight w:val="0"/>
          <w:marTop w:val="0"/>
          <w:marBottom w:val="0"/>
          <w:divBdr>
            <w:top w:val="none" w:sz="0" w:space="0" w:color="auto"/>
            <w:left w:val="none" w:sz="0" w:space="0" w:color="auto"/>
            <w:bottom w:val="none" w:sz="0" w:space="0" w:color="auto"/>
            <w:right w:val="none" w:sz="0" w:space="0" w:color="auto"/>
          </w:divBdr>
        </w:div>
        <w:div w:id="1351226460">
          <w:marLeft w:val="480"/>
          <w:marRight w:val="0"/>
          <w:marTop w:val="0"/>
          <w:marBottom w:val="0"/>
          <w:divBdr>
            <w:top w:val="none" w:sz="0" w:space="0" w:color="auto"/>
            <w:left w:val="none" w:sz="0" w:space="0" w:color="auto"/>
            <w:bottom w:val="none" w:sz="0" w:space="0" w:color="auto"/>
            <w:right w:val="none" w:sz="0" w:space="0" w:color="auto"/>
          </w:divBdr>
        </w:div>
        <w:div w:id="539174220">
          <w:marLeft w:val="480"/>
          <w:marRight w:val="0"/>
          <w:marTop w:val="0"/>
          <w:marBottom w:val="0"/>
          <w:divBdr>
            <w:top w:val="none" w:sz="0" w:space="0" w:color="auto"/>
            <w:left w:val="none" w:sz="0" w:space="0" w:color="auto"/>
            <w:bottom w:val="none" w:sz="0" w:space="0" w:color="auto"/>
            <w:right w:val="none" w:sz="0" w:space="0" w:color="auto"/>
          </w:divBdr>
        </w:div>
        <w:div w:id="1746760604">
          <w:marLeft w:val="480"/>
          <w:marRight w:val="0"/>
          <w:marTop w:val="0"/>
          <w:marBottom w:val="0"/>
          <w:divBdr>
            <w:top w:val="none" w:sz="0" w:space="0" w:color="auto"/>
            <w:left w:val="none" w:sz="0" w:space="0" w:color="auto"/>
            <w:bottom w:val="none" w:sz="0" w:space="0" w:color="auto"/>
            <w:right w:val="none" w:sz="0" w:space="0" w:color="auto"/>
          </w:divBdr>
        </w:div>
        <w:div w:id="1338314525">
          <w:marLeft w:val="480"/>
          <w:marRight w:val="0"/>
          <w:marTop w:val="0"/>
          <w:marBottom w:val="0"/>
          <w:divBdr>
            <w:top w:val="none" w:sz="0" w:space="0" w:color="auto"/>
            <w:left w:val="none" w:sz="0" w:space="0" w:color="auto"/>
            <w:bottom w:val="none" w:sz="0" w:space="0" w:color="auto"/>
            <w:right w:val="none" w:sz="0" w:space="0" w:color="auto"/>
          </w:divBdr>
        </w:div>
        <w:div w:id="1390766737">
          <w:marLeft w:val="480"/>
          <w:marRight w:val="0"/>
          <w:marTop w:val="0"/>
          <w:marBottom w:val="0"/>
          <w:divBdr>
            <w:top w:val="none" w:sz="0" w:space="0" w:color="auto"/>
            <w:left w:val="none" w:sz="0" w:space="0" w:color="auto"/>
            <w:bottom w:val="none" w:sz="0" w:space="0" w:color="auto"/>
            <w:right w:val="none" w:sz="0" w:space="0" w:color="auto"/>
          </w:divBdr>
        </w:div>
        <w:div w:id="1552957272">
          <w:marLeft w:val="480"/>
          <w:marRight w:val="0"/>
          <w:marTop w:val="0"/>
          <w:marBottom w:val="0"/>
          <w:divBdr>
            <w:top w:val="none" w:sz="0" w:space="0" w:color="auto"/>
            <w:left w:val="none" w:sz="0" w:space="0" w:color="auto"/>
            <w:bottom w:val="none" w:sz="0" w:space="0" w:color="auto"/>
            <w:right w:val="none" w:sz="0" w:space="0" w:color="auto"/>
          </w:divBdr>
        </w:div>
        <w:div w:id="827945222">
          <w:marLeft w:val="480"/>
          <w:marRight w:val="0"/>
          <w:marTop w:val="0"/>
          <w:marBottom w:val="0"/>
          <w:divBdr>
            <w:top w:val="none" w:sz="0" w:space="0" w:color="auto"/>
            <w:left w:val="none" w:sz="0" w:space="0" w:color="auto"/>
            <w:bottom w:val="none" w:sz="0" w:space="0" w:color="auto"/>
            <w:right w:val="none" w:sz="0" w:space="0" w:color="auto"/>
          </w:divBdr>
        </w:div>
        <w:div w:id="503518395">
          <w:marLeft w:val="480"/>
          <w:marRight w:val="0"/>
          <w:marTop w:val="0"/>
          <w:marBottom w:val="0"/>
          <w:divBdr>
            <w:top w:val="none" w:sz="0" w:space="0" w:color="auto"/>
            <w:left w:val="none" w:sz="0" w:space="0" w:color="auto"/>
            <w:bottom w:val="none" w:sz="0" w:space="0" w:color="auto"/>
            <w:right w:val="none" w:sz="0" w:space="0" w:color="auto"/>
          </w:divBdr>
        </w:div>
        <w:div w:id="1372802280">
          <w:marLeft w:val="480"/>
          <w:marRight w:val="0"/>
          <w:marTop w:val="0"/>
          <w:marBottom w:val="0"/>
          <w:divBdr>
            <w:top w:val="none" w:sz="0" w:space="0" w:color="auto"/>
            <w:left w:val="none" w:sz="0" w:space="0" w:color="auto"/>
            <w:bottom w:val="none" w:sz="0" w:space="0" w:color="auto"/>
            <w:right w:val="none" w:sz="0" w:space="0" w:color="auto"/>
          </w:divBdr>
        </w:div>
        <w:div w:id="2085911121">
          <w:marLeft w:val="480"/>
          <w:marRight w:val="0"/>
          <w:marTop w:val="0"/>
          <w:marBottom w:val="0"/>
          <w:divBdr>
            <w:top w:val="none" w:sz="0" w:space="0" w:color="auto"/>
            <w:left w:val="none" w:sz="0" w:space="0" w:color="auto"/>
            <w:bottom w:val="none" w:sz="0" w:space="0" w:color="auto"/>
            <w:right w:val="none" w:sz="0" w:space="0" w:color="auto"/>
          </w:divBdr>
        </w:div>
        <w:div w:id="679162495">
          <w:marLeft w:val="480"/>
          <w:marRight w:val="0"/>
          <w:marTop w:val="0"/>
          <w:marBottom w:val="0"/>
          <w:divBdr>
            <w:top w:val="none" w:sz="0" w:space="0" w:color="auto"/>
            <w:left w:val="none" w:sz="0" w:space="0" w:color="auto"/>
            <w:bottom w:val="none" w:sz="0" w:space="0" w:color="auto"/>
            <w:right w:val="none" w:sz="0" w:space="0" w:color="auto"/>
          </w:divBdr>
        </w:div>
        <w:div w:id="907570621">
          <w:marLeft w:val="480"/>
          <w:marRight w:val="0"/>
          <w:marTop w:val="0"/>
          <w:marBottom w:val="0"/>
          <w:divBdr>
            <w:top w:val="none" w:sz="0" w:space="0" w:color="auto"/>
            <w:left w:val="none" w:sz="0" w:space="0" w:color="auto"/>
            <w:bottom w:val="none" w:sz="0" w:space="0" w:color="auto"/>
            <w:right w:val="none" w:sz="0" w:space="0" w:color="auto"/>
          </w:divBdr>
        </w:div>
        <w:div w:id="153684426">
          <w:marLeft w:val="480"/>
          <w:marRight w:val="0"/>
          <w:marTop w:val="0"/>
          <w:marBottom w:val="0"/>
          <w:divBdr>
            <w:top w:val="none" w:sz="0" w:space="0" w:color="auto"/>
            <w:left w:val="none" w:sz="0" w:space="0" w:color="auto"/>
            <w:bottom w:val="none" w:sz="0" w:space="0" w:color="auto"/>
            <w:right w:val="none" w:sz="0" w:space="0" w:color="auto"/>
          </w:divBdr>
        </w:div>
        <w:div w:id="351881027">
          <w:marLeft w:val="480"/>
          <w:marRight w:val="0"/>
          <w:marTop w:val="0"/>
          <w:marBottom w:val="0"/>
          <w:divBdr>
            <w:top w:val="none" w:sz="0" w:space="0" w:color="auto"/>
            <w:left w:val="none" w:sz="0" w:space="0" w:color="auto"/>
            <w:bottom w:val="none" w:sz="0" w:space="0" w:color="auto"/>
            <w:right w:val="none" w:sz="0" w:space="0" w:color="auto"/>
          </w:divBdr>
        </w:div>
      </w:divsChild>
    </w:div>
    <w:div w:id="1903636216">
      <w:bodyDiv w:val="1"/>
      <w:marLeft w:val="0"/>
      <w:marRight w:val="0"/>
      <w:marTop w:val="0"/>
      <w:marBottom w:val="0"/>
      <w:divBdr>
        <w:top w:val="none" w:sz="0" w:space="0" w:color="auto"/>
        <w:left w:val="none" w:sz="0" w:space="0" w:color="auto"/>
        <w:bottom w:val="none" w:sz="0" w:space="0" w:color="auto"/>
        <w:right w:val="none" w:sz="0" w:space="0" w:color="auto"/>
      </w:divBdr>
      <w:divsChild>
        <w:div w:id="1077097064">
          <w:marLeft w:val="480"/>
          <w:marRight w:val="0"/>
          <w:marTop w:val="0"/>
          <w:marBottom w:val="0"/>
          <w:divBdr>
            <w:top w:val="none" w:sz="0" w:space="0" w:color="auto"/>
            <w:left w:val="none" w:sz="0" w:space="0" w:color="auto"/>
            <w:bottom w:val="none" w:sz="0" w:space="0" w:color="auto"/>
            <w:right w:val="none" w:sz="0" w:space="0" w:color="auto"/>
          </w:divBdr>
        </w:div>
        <w:div w:id="1549612507">
          <w:marLeft w:val="480"/>
          <w:marRight w:val="0"/>
          <w:marTop w:val="0"/>
          <w:marBottom w:val="0"/>
          <w:divBdr>
            <w:top w:val="none" w:sz="0" w:space="0" w:color="auto"/>
            <w:left w:val="none" w:sz="0" w:space="0" w:color="auto"/>
            <w:bottom w:val="none" w:sz="0" w:space="0" w:color="auto"/>
            <w:right w:val="none" w:sz="0" w:space="0" w:color="auto"/>
          </w:divBdr>
        </w:div>
        <w:div w:id="483619966">
          <w:marLeft w:val="480"/>
          <w:marRight w:val="0"/>
          <w:marTop w:val="0"/>
          <w:marBottom w:val="0"/>
          <w:divBdr>
            <w:top w:val="none" w:sz="0" w:space="0" w:color="auto"/>
            <w:left w:val="none" w:sz="0" w:space="0" w:color="auto"/>
            <w:bottom w:val="none" w:sz="0" w:space="0" w:color="auto"/>
            <w:right w:val="none" w:sz="0" w:space="0" w:color="auto"/>
          </w:divBdr>
        </w:div>
        <w:div w:id="984626804">
          <w:marLeft w:val="480"/>
          <w:marRight w:val="0"/>
          <w:marTop w:val="0"/>
          <w:marBottom w:val="0"/>
          <w:divBdr>
            <w:top w:val="none" w:sz="0" w:space="0" w:color="auto"/>
            <w:left w:val="none" w:sz="0" w:space="0" w:color="auto"/>
            <w:bottom w:val="none" w:sz="0" w:space="0" w:color="auto"/>
            <w:right w:val="none" w:sz="0" w:space="0" w:color="auto"/>
          </w:divBdr>
        </w:div>
        <w:div w:id="332221926">
          <w:marLeft w:val="480"/>
          <w:marRight w:val="0"/>
          <w:marTop w:val="0"/>
          <w:marBottom w:val="0"/>
          <w:divBdr>
            <w:top w:val="none" w:sz="0" w:space="0" w:color="auto"/>
            <w:left w:val="none" w:sz="0" w:space="0" w:color="auto"/>
            <w:bottom w:val="none" w:sz="0" w:space="0" w:color="auto"/>
            <w:right w:val="none" w:sz="0" w:space="0" w:color="auto"/>
          </w:divBdr>
        </w:div>
        <w:div w:id="162088742">
          <w:marLeft w:val="480"/>
          <w:marRight w:val="0"/>
          <w:marTop w:val="0"/>
          <w:marBottom w:val="0"/>
          <w:divBdr>
            <w:top w:val="none" w:sz="0" w:space="0" w:color="auto"/>
            <w:left w:val="none" w:sz="0" w:space="0" w:color="auto"/>
            <w:bottom w:val="none" w:sz="0" w:space="0" w:color="auto"/>
            <w:right w:val="none" w:sz="0" w:space="0" w:color="auto"/>
          </w:divBdr>
        </w:div>
        <w:div w:id="173113145">
          <w:marLeft w:val="480"/>
          <w:marRight w:val="0"/>
          <w:marTop w:val="0"/>
          <w:marBottom w:val="0"/>
          <w:divBdr>
            <w:top w:val="none" w:sz="0" w:space="0" w:color="auto"/>
            <w:left w:val="none" w:sz="0" w:space="0" w:color="auto"/>
            <w:bottom w:val="none" w:sz="0" w:space="0" w:color="auto"/>
            <w:right w:val="none" w:sz="0" w:space="0" w:color="auto"/>
          </w:divBdr>
        </w:div>
        <w:div w:id="1641691621">
          <w:marLeft w:val="480"/>
          <w:marRight w:val="0"/>
          <w:marTop w:val="0"/>
          <w:marBottom w:val="0"/>
          <w:divBdr>
            <w:top w:val="none" w:sz="0" w:space="0" w:color="auto"/>
            <w:left w:val="none" w:sz="0" w:space="0" w:color="auto"/>
            <w:bottom w:val="none" w:sz="0" w:space="0" w:color="auto"/>
            <w:right w:val="none" w:sz="0" w:space="0" w:color="auto"/>
          </w:divBdr>
        </w:div>
        <w:div w:id="709108270">
          <w:marLeft w:val="480"/>
          <w:marRight w:val="0"/>
          <w:marTop w:val="0"/>
          <w:marBottom w:val="0"/>
          <w:divBdr>
            <w:top w:val="none" w:sz="0" w:space="0" w:color="auto"/>
            <w:left w:val="none" w:sz="0" w:space="0" w:color="auto"/>
            <w:bottom w:val="none" w:sz="0" w:space="0" w:color="auto"/>
            <w:right w:val="none" w:sz="0" w:space="0" w:color="auto"/>
          </w:divBdr>
        </w:div>
        <w:div w:id="1035933927">
          <w:marLeft w:val="480"/>
          <w:marRight w:val="0"/>
          <w:marTop w:val="0"/>
          <w:marBottom w:val="0"/>
          <w:divBdr>
            <w:top w:val="none" w:sz="0" w:space="0" w:color="auto"/>
            <w:left w:val="none" w:sz="0" w:space="0" w:color="auto"/>
            <w:bottom w:val="none" w:sz="0" w:space="0" w:color="auto"/>
            <w:right w:val="none" w:sz="0" w:space="0" w:color="auto"/>
          </w:divBdr>
        </w:div>
        <w:div w:id="1522551056">
          <w:marLeft w:val="480"/>
          <w:marRight w:val="0"/>
          <w:marTop w:val="0"/>
          <w:marBottom w:val="0"/>
          <w:divBdr>
            <w:top w:val="none" w:sz="0" w:space="0" w:color="auto"/>
            <w:left w:val="none" w:sz="0" w:space="0" w:color="auto"/>
            <w:bottom w:val="none" w:sz="0" w:space="0" w:color="auto"/>
            <w:right w:val="none" w:sz="0" w:space="0" w:color="auto"/>
          </w:divBdr>
        </w:div>
        <w:div w:id="2090034999">
          <w:marLeft w:val="480"/>
          <w:marRight w:val="0"/>
          <w:marTop w:val="0"/>
          <w:marBottom w:val="0"/>
          <w:divBdr>
            <w:top w:val="none" w:sz="0" w:space="0" w:color="auto"/>
            <w:left w:val="none" w:sz="0" w:space="0" w:color="auto"/>
            <w:bottom w:val="none" w:sz="0" w:space="0" w:color="auto"/>
            <w:right w:val="none" w:sz="0" w:space="0" w:color="auto"/>
          </w:divBdr>
        </w:div>
        <w:div w:id="1367179180">
          <w:marLeft w:val="480"/>
          <w:marRight w:val="0"/>
          <w:marTop w:val="0"/>
          <w:marBottom w:val="0"/>
          <w:divBdr>
            <w:top w:val="none" w:sz="0" w:space="0" w:color="auto"/>
            <w:left w:val="none" w:sz="0" w:space="0" w:color="auto"/>
            <w:bottom w:val="none" w:sz="0" w:space="0" w:color="auto"/>
            <w:right w:val="none" w:sz="0" w:space="0" w:color="auto"/>
          </w:divBdr>
        </w:div>
        <w:div w:id="301350412">
          <w:marLeft w:val="480"/>
          <w:marRight w:val="0"/>
          <w:marTop w:val="0"/>
          <w:marBottom w:val="0"/>
          <w:divBdr>
            <w:top w:val="none" w:sz="0" w:space="0" w:color="auto"/>
            <w:left w:val="none" w:sz="0" w:space="0" w:color="auto"/>
            <w:bottom w:val="none" w:sz="0" w:space="0" w:color="auto"/>
            <w:right w:val="none" w:sz="0" w:space="0" w:color="auto"/>
          </w:divBdr>
        </w:div>
        <w:div w:id="1519730747">
          <w:marLeft w:val="480"/>
          <w:marRight w:val="0"/>
          <w:marTop w:val="0"/>
          <w:marBottom w:val="0"/>
          <w:divBdr>
            <w:top w:val="none" w:sz="0" w:space="0" w:color="auto"/>
            <w:left w:val="none" w:sz="0" w:space="0" w:color="auto"/>
            <w:bottom w:val="none" w:sz="0" w:space="0" w:color="auto"/>
            <w:right w:val="none" w:sz="0" w:space="0" w:color="auto"/>
          </w:divBdr>
        </w:div>
        <w:div w:id="775095227">
          <w:marLeft w:val="480"/>
          <w:marRight w:val="0"/>
          <w:marTop w:val="0"/>
          <w:marBottom w:val="0"/>
          <w:divBdr>
            <w:top w:val="none" w:sz="0" w:space="0" w:color="auto"/>
            <w:left w:val="none" w:sz="0" w:space="0" w:color="auto"/>
            <w:bottom w:val="none" w:sz="0" w:space="0" w:color="auto"/>
            <w:right w:val="none" w:sz="0" w:space="0" w:color="auto"/>
          </w:divBdr>
        </w:div>
        <w:div w:id="629089294">
          <w:marLeft w:val="480"/>
          <w:marRight w:val="0"/>
          <w:marTop w:val="0"/>
          <w:marBottom w:val="0"/>
          <w:divBdr>
            <w:top w:val="none" w:sz="0" w:space="0" w:color="auto"/>
            <w:left w:val="none" w:sz="0" w:space="0" w:color="auto"/>
            <w:bottom w:val="none" w:sz="0" w:space="0" w:color="auto"/>
            <w:right w:val="none" w:sz="0" w:space="0" w:color="auto"/>
          </w:divBdr>
        </w:div>
        <w:div w:id="1152211366">
          <w:marLeft w:val="480"/>
          <w:marRight w:val="0"/>
          <w:marTop w:val="0"/>
          <w:marBottom w:val="0"/>
          <w:divBdr>
            <w:top w:val="none" w:sz="0" w:space="0" w:color="auto"/>
            <w:left w:val="none" w:sz="0" w:space="0" w:color="auto"/>
            <w:bottom w:val="none" w:sz="0" w:space="0" w:color="auto"/>
            <w:right w:val="none" w:sz="0" w:space="0" w:color="auto"/>
          </w:divBdr>
        </w:div>
        <w:div w:id="1432581809">
          <w:marLeft w:val="480"/>
          <w:marRight w:val="0"/>
          <w:marTop w:val="0"/>
          <w:marBottom w:val="0"/>
          <w:divBdr>
            <w:top w:val="none" w:sz="0" w:space="0" w:color="auto"/>
            <w:left w:val="none" w:sz="0" w:space="0" w:color="auto"/>
            <w:bottom w:val="none" w:sz="0" w:space="0" w:color="auto"/>
            <w:right w:val="none" w:sz="0" w:space="0" w:color="auto"/>
          </w:divBdr>
        </w:div>
        <w:div w:id="153761503">
          <w:marLeft w:val="480"/>
          <w:marRight w:val="0"/>
          <w:marTop w:val="0"/>
          <w:marBottom w:val="0"/>
          <w:divBdr>
            <w:top w:val="none" w:sz="0" w:space="0" w:color="auto"/>
            <w:left w:val="none" w:sz="0" w:space="0" w:color="auto"/>
            <w:bottom w:val="none" w:sz="0" w:space="0" w:color="auto"/>
            <w:right w:val="none" w:sz="0" w:space="0" w:color="auto"/>
          </w:divBdr>
        </w:div>
        <w:div w:id="294871699">
          <w:marLeft w:val="480"/>
          <w:marRight w:val="0"/>
          <w:marTop w:val="0"/>
          <w:marBottom w:val="0"/>
          <w:divBdr>
            <w:top w:val="none" w:sz="0" w:space="0" w:color="auto"/>
            <w:left w:val="none" w:sz="0" w:space="0" w:color="auto"/>
            <w:bottom w:val="none" w:sz="0" w:space="0" w:color="auto"/>
            <w:right w:val="none" w:sz="0" w:space="0" w:color="auto"/>
          </w:divBdr>
        </w:div>
        <w:div w:id="1344623229">
          <w:marLeft w:val="480"/>
          <w:marRight w:val="0"/>
          <w:marTop w:val="0"/>
          <w:marBottom w:val="0"/>
          <w:divBdr>
            <w:top w:val="none" w:sz="0" w:space="0" w:color="auto"/>
            <w:left w:val="none" w:sz="0" w:space="0" w:color="auto"/>
            <w:bottom w:val="none" w:sz="0" w:space="0" w:color="auto"/>
            <w:right w:val="none" w:sz="0" w:space="0" w:color="auto"/>
          </w:divBdr>
        </w:div>
        <w:div w:id="535509261">
          <w:marLeft w:val="480"/>
          <w:marRight w:val="0"/>
          <w:marTop w:val="0"/>
          <w:marBottom w:val="0"/>
          <w:divBdr>
            <w:top w:val="none" w:sz="0" w:space="0" w:color="auto"/>
            <w:left w:val="none" w:sz="0" w:space="0" w:color="auto"/>
            <w:bottom w:val="none" w:sz="0" w:space="0" w:color="auto"/>
            <w:right w:val="none" w:sz="0" w:space="0" w:color="auto"/>
          </w:divBdr>
        </w:div>
        <w:div w:id="1151289412">
          <w:marLeft w:val="480"/>
          <w:marRight w:val="0"/>
          <w:marTop w:val="0"/>
          <w:marBottom w:val="0"/>
          <w:divBdr>
            <w:top w:val="none" w:sz="0" w:space="0" w:color="auto"/>
            <w:left w:val="none" w:sz="0" w:space="0" w:color="auto"/>
            <w:bottom w:val="none" w:sz="0" w:space="0" w:color="auto"/>
            <w:right w:val="none" w:sz="0" w:space="0" w:color="auto"/>
          </w:divBdr>
        </w:div>
        <w:div w:id="56511176">
          <w:marLeft w:val="480"/>
          <w:marRight w:val="0"/>
          <w:marTop w:val="0"/>
          <w:marBottom w:val="0"/>
          <w:divBdr>
            <w:top w:val="none" w:sz="0" w:space="0" w:color="auto"/>
            <w:left w:val="none" w:sz="0" w:space="0" w:color="auto"/>
            <w:bottom w:val="none" w:sz="0" w:space="0" w:color="auto"/>
            <w:right w:val="none" w:sz="0" w:space="0" w:color="auto"/>
          </w:divBdr>
        </w:div>
        <w:div w:id="32199454">
          <w:marLeft w:val="480"/>
          <w:marRight w:val="0"/>
          <w:marTop w:val="0"/>
          <w:marBottom w:val="0"/>
          <w:divBdr>
            <w:top w:val="none" w:sz="0" w:space="0" w:color="auto"/>
            <w:left w:val="none" w:sz="0" w:space="0" w:color="auto"/>
            <w:bottom w:val="none" w:sz="0" w:space="0" w:color="auto"/>
            <w:right w:val="none" w:sz="0" w:space="0" w:color="auto"/>
          </w:divBdr>
        </w:div>
        <w:div w:id="1038509565">
          <w:marLeft w:val="480"/>
          <w:marRight w:val="0"/>
          <w:marTop w:val="0"/>
          <w:marBottom w:val="0"/>
          <w:divBdr>
            <w:top w:val="none" w:sz="0" w:space="0" w:color="auto"/>
            <w:left w:val="none" w:sz="0" w:space="0" w:color="auto"/>
            <w:bottom w:val="none" w:sz="0" w:space="0" w:color="auto"/>
            <w:right w:val="none" w:sz="0" w:space="0" w:color="auto"/>
          </w:divBdr>
        </w:div>
        <w:div w:id="855921002">
          <w:marLeft w:val="480"/>
          <w:marRight w:val="0"/>
          <w:marTop w:val="0"/>
          <w:marBottom w:val="0"/>
          <w:divBdr>
            <w:top w:val="none" w:sz="0" w:space="0" w:color="auto"/>
            <w:left w:val="none" w:sz="0" w:space="0" w:color="auto"/>
            <w:bottom w:val="none" w:sz="0" w:space="0" w:color="auto"/>
            <w:right w:val="none" w:sz="0" w:space="0" w:color="auto"/>
          </w:divBdr>
        </w:div>
        <w:div w:id="1805462174">
          <w:marLeft w:val="480"/>
          <w:marRight w:val="0"/>
          <w:marTop w:val="0"/>
          <w:marBottom w:val="0"/>
          <w:divBdr>
            <w:top w:val="none" w:sz="0" w:space="0" w:color="auto"/>
            <w:left w:val="none" w:sz="0" w:space="0" w:color="auto"/>
            <w:bottom w:val="none" w:sz="0" w:space="0" w:color="auto"/>
            <w:right w:val="none" w:sz="0" w:space="0" w:color="auto"/>
          </w:divBdr>
        </w:div>
        <w:div w:id="1985306761">
          <w:marLeft w:val="480"/>
          <w:marRight w:val="0"/>
          <w:marTop w:val="0"/>
          <w:marBottom w:val="0"/>
          <w:divBdr>
            <w:top w:val="none" w:sz="0" w:space="0" w:color="auto"/>
            <w:left w:val="none" w:sz="0" w:space="0" w:color="auto"/>
            <w:bottom w:val="none" w:sz="0" w:space="0" w:color="auto"/>
            <w:right w:val="none" w:sz="0" w:space="0" w:color="auto"/>
          </w:divBdr>
        </w:div>
        <w:div w:id="93593819">
          <w:marLeft w:val="480"/>
          <w:marRight w:val="0"/>
          <w:marTop w:val="0"/>
          <w:marBottom w:val="0"/>
          <w:divBdr>
            <w:top w:val="none" w:sz="0" w:space="0" w:color="auto"/>
            <w:left w:val="none" w:sz="0" w:space="0" w:color="auto"/>
            <w:bottom w:val="none" w:sz="0" w:space="0" w:color="auto"/>
            <w:right w:val="none" w:sz="0" w:space="0" w:color="auto"/>
          </w:divBdr>
        </w:div>
        <w:div w:id="46492513">
          <w:marLeft w:val="480"/>
          <w:marRight w:val="0"/>
          <w:marTop w:val="0"/>
          <w:marBottom w:val="0"/>
          <w:divBdr>
            <w:top w:val="none" w:sz="0" w:space="0" w:color="auto"/>
            <w:left w:val="none" w:sz="0" w:space="0" w:color="auto"/>
            <w:bottom w:val="none" w:sz="0" w:space="0" w:color="auto"/>
            <w:right w:val="none" w:sz="0" w:space="0" w:color="auto"/>
          </w:divBdr>
        </w:div>
        <w:div w:id="306714663">
          <w:marLeft w:val="480"/>
          <w:marRight w:val="0"/>
          <w:marTop w:val="0"/>
          <w:marBottom w:val="0"/>
          <w:divBdr>
            <w:top w:val="none" w:sz="0" w:space="0" w:color="auto"/>
            <w:left w:val="none" w:sz="0" w:space="0" w:color="auto"/>
            <w:bottom w:val="none" w:sz="0" w:space="0" w:color="auto"/>
            <w:right w:val="none" w:sz="0" w:space="0" w:color="auto"/>
          </w:divBdr>
        </w:div>
        <w:div w:id="719012262">
          <w:marLeft w:val="480"/>
          <w:marRight w:val="0"/>
          <w:marTop w:val="0"/>
          <w:marBottom w:val="0"/>
          <w:divBdr>
            <w:top w:val="none" w:sz="0" w:space="0" w:color="auto"/>
            <w:left w:val="none" w:sz="0" w:space="0" w:color="auto"/>
            <w:bottom w:val="none" w:sz="0" w:space="0" w:color="auto"/>
            <w:right w:val="none" w:sz="0" w:space="0" w:color="auto"/>
          </w:divBdr>
        </w:div>
        <w:div w:id="182667742">
          <w:marLeft w:val="480"/>
          <w:marRight w:val="0"/>
          <w:marTop w:val="0"/>
          <w:marBottom w:val="0"/>
          <w:divBdr>
            <w:top w:val="none" w:sz="0" w:space="0" w:color="auto"/>
            <w:left w:val="none" w:sz="0" w:space="0" w:color="auto"/>
            <w:bottom w:val="none" w:sz="0" w:space="0" w:color="auto"/>
            <w:right w:val="none" w:sz="0" w:space="0" w:color="auto"/>
          </w:divBdr>
        </w:div>
        <w:div w:id="1428117111">
          <w:marLeft w:val="480"/>
          <w:marRight w:val="0"/>
          <w:marTop w:val="0"/>
          <w:marBottom w:val="0"/>
          <w:divBdr>
            <w:top w:val="none" w:sz="0" w:space="0" w:color="auto"/>
            <w:left w:val="none" w:sz="0" w:space="0" w:color="auto"/>
            <w:bottom w:val="none" w:sz="0" w:space="0" w:color="auto"/>
            <w:right w:val="none" w:sz="0" w:space="0" w:color="auto"/>
          </w:divBdr>
        </w:div>
        <w:div w:id="1011839500">
          <w:marLeft w:val="480"/>
          <w:marRight w:val="0"/>
          <w:marTop w:val="0"/>
          <w:marBottom w:val="0"/>
          <w:divBdr>
            <w:top w:val="none" w:sz="0" w:space="0" w:color="auto"/>
            <w:left w:val="none" w:sz="0" w:space="0" w:color="auto"/>
            <w:bottom w:val="none" w:sz="0" w:space="0" w:color="auto"/>
            <w:right w:val="none" w:sz="0" w:space="0" w:color="auto"/>
          </w:divBdr>
        </w:div>
      </w:divsChild>
    </w:div>
    <w:div w:id="1904753115">
      <w:bodyDiv w:val="1"/>
      <w:marLeft w:val="0"/>
      <w:marRight w:val="0"/>
      <w:marTop w:val="0"/>
      <w:marBottom w:val="0"/>
      <w:divBdr>
        <w:top w:val="none" w:sz="0" w:space="0" w:color="auto"/>
        <w:left w:val="none" w:sz="0" w:space="0" w:color="auto"/>
        <w:bottom w:val="none" w:sz="0" w:space="0" w:color="auto"/>
        <w:right w:val="none" w:sz="0" w:space="0" w:color="auto"/>
      </w:divBdr>
    </w:div>
    <w:div w:id="1905526053">
      <w:bodyDiv w:val="1"/>
      <w:marLeft w:val="0"/>
      <w:marRight w:val="0"/>
      <w:marTop w:val="0"/>
      <w:marBottom w:val="0"/>
      <w:divBdr>
        <w:top w:val="none" w:sz="0" w:space="0" w:color="auto"/>
        <w:left w:val="none" w:sz="0" w:space="0" w:color="auto"/>
        <w:bottom w:val="none" w:sz="0" w:space="0" w:color="auto"/>
        <w:right w:val="none" w:sz="0" w:space="0" w:color="auto"/>
      </w:divBdr>
    </w:div>
    <w:div w:id="1905751184">
      <w:bodyDiv w:val="1"/>
      <w:marLeft w:val="0"/>
      <w:marRight w:val="0"/>
      <w:marTop w:val="0"/>
      <w:marBottom w:val="0"/>
      <w:divBdr>
        <w:top w:val="none" w:sz="0" w:space="0" w:color="auto"/>
        <w:left w:val="none" w:sz="0" w:space="0" w:color="auto"/>
        <w:bottom w:val="none" w:sz="0" w:space="0" w:color="auto"/>
        <w:right w:val="none" w:sz="0" w:space="0" w:color="auto"/>
      </w:divBdr>
    </w:div>
    <w:div w:id="1908803866">
      <w:bodyDiv w:val="1"/>
      <w:marLeft w:val="0"/>
      <w:marRight w:val="0"/>
      <w:marTop w:val="0"/>
      <w:marBottom w:val="0"/>
      <w:divBdr>
        <w:top w:val="none" w:sz="0" w:space="0" w:color="auto"/>
        <w:left w:val="none" w:sz="0" w:space="0" w:color="auto"/>
        <w:bottom w:val="none" w:sz="0" w:space="0" w:color="auto"/>
        <w:right w:val="none" w:sz="0" w:space="0" w:color="auto"/>
      </w:divBdr>
    </w:div>
    <w:div w:id="1911425308">
      <w:bodyDiv w:val="1"/>
      <w:marLeft w:val="0"/>
      <w:marRight w:val="0"/>
      <w:marTop w:val="0"/>
      <w:marBottom w:val="0"/>
      <w:divBdr>
        <w:top w:val="none" w:sz="0" w:space="0" w:color="auto"/>
        <w:left w:val="none" w:sz="0" w:space="0" w:color="auto"/>
        <w:bottom w:val="none" w:sz="0" w:space="0" w:color="auto"/>
        <w:right w:val="none" w:sz="0" w:space="0" w:color="auto"/>
      </w:divBdr>
    </w:div>
    <w:div w:id="1912495054">
      <w:bodyDiv w:val="1"/>
      <w:marLeft w:val="0"/>
      <w:marRight w:val="0"/>
      <w:marTop w:val="0"/>
      <w:marBottom w:val="0"/>
      <w:divBdr>
        <w:top w:val="none" w:sz="0" w:space="0" w:color="auto"/>
        <w:left w:val="none" w:sz="0" w:space="0" w:color="auto"/>
        <w:bottom w:val="none" w:sz="0" w:space="0" w:color="auto"/>
        <w:right w:val="none" w:sz="0" w:space="0" w:color="auto"/>
      </w:divBdr>
    </w:div>
    <w:div w:id="1912737718">
      <w:bodyDiv w:val="1"/>
      <w:marLeft w:val="0"/>
      <w:marRight w:val="0"/>
      <w:marTop w:val="0"/>
      <w:marBottom w:val="0"/>
      <w:divBdr>
        <w:top w:val="none" w:sz="0" w:space="0" w:color="auto"/>
        <w:left w:val="none" w:sz="0" w:space="0" w:color="auto"/>
        <w:bottom w:val="none" w:sz="0" w:space="0" w:color="auto"/>
        <w:right w:val="none" w:sz="0" w:space="0" w:color="auto"/>
      </w:divBdr>
      <w:divsChild>
        <w:div w:id="1056010942">
          <w:marLeft w:val="480"/>
          <w:marRight w:val="0"/>
          <w:marTop w:val="0"/>
          <w:marBottom w:val="0"/>
          <w:divBdr>
            <w:top w:val="none" w:sz="0" w:space="0" w:color="auto"/>
            <w:left w:val="none" w:sz="0" w:space="0" w:color="auto"/>
            <w:bottom w:val="none" w:sz="0" w:space="0" w:color="auto"/>
            <w:right w:val="none" w:sz="0" w:space="0" w:color="auto"/>
          </w:divBdr>
        </w:div>
        <w:div w:id="304163385">
          <w:marLeft w:val="480"/>
          <w:marRight w:val="0"/>
          <w:marTop w:val="0"/>
          <w:marBottom w:val="0"/>
          <w:divBdr>
            <w:top w:val="none" w:sz="0" w:space="0" w:color="auto"/>
            <w:left w:val="none" w:sz="0" w:space="0" w:color="auto"/>
            <w:bottom w:val="none" w:sz="0" w:space="0" w:color="auto"/>
            <w:right w:val="none" w:sz="0" w:space="0" w:color="auto"/>
          </w:divBdr>
        </w:div>
        <w:div w:id="1734351239">
          <w:marLeft w:val="480"/>
          <w:marRight w:val="0"/>
          <w:marTop w:val="0"/>
          <w:marBottom w:val="0"/>
          <w:divBdr>
            <w:top w:val="none" w:sz="0" w:space="0" w:color="auto"/>
            <w:left w:val="none" w:sz="0" w:space="0" w:color="auto"/>
            <w:bottom w:val="none" w:sz="0" w:space="0" w:color="auto"/>
            <w:right w:val="none" w:sz="0" w:space="0" w:color="auto"/>
          </w:divBdr>
        </w:div>
        <w:div w:id="1924603657">
          <w:marLeft w:val="480"/>
          <w:marRight w:val="0"/>
          <w:marTop w:val="0"/>
          <w:marBottom w:val="0"/>
          <w:divBdr>
            <w:top w:val="none" w:sz="0" w:space="0" w:color="auto"/>
            <w:left w:val="none" w:sz="0" w:space="0" w:color="auto"/>
            <w:bottom w:val="none" w:sz="0" w:space="0" w:color="auto"/>
            <w:right w:val="none" w:sz="0" w:space="0" w:color="auto"/>
          </w:divBdr>
        </w:div>
        <w:div w:id="621616656">
          <w:marLeft w:val="480"/>
          <w:marRight w:val="0"/>
          <w:marTop w:val="0"/>
          <w:marBottom w:val="0"/>
          <w:divBdr>
            <w:top w:val="none" w:sz="0" w:space="0" w:color="auto"/>
            <w:left w:val="none" w:sz="0" w:space="0" w:color="auto"/>
            <w:bottom w:val="none" w:sz="0" w:space="0" w:color="auto"/>
            <w:right w:val="none" w:sz="0" w:space="0" w:color="auto"/>
          </w:divBdr>
        </w:div>
        <w:div w:id="1523132381">
          <w:marLeft w:val="480"/>
          <w:marRight w:val="0"/>
          <w:marTop w:val="0"/>
          <w:marBottom w:val="0"/>
          <w:divBdr>
            <w:top w:val="none" w:sz="0" w:space="0" w:color="auto"/>
            <w:left w:val="none" w:sz="0" w:space="0" w:color="auto"/>
            <w:bottom w:val="none" w:sz="0" w:space="0" w:color="auto"/>
            <w:right w:val="none" w:sz="0" w:space="0" w:color="auto"/>
          </w:divBdr>
        </w:div>
        <w:div w:id="1329556004">
          <w:marLeft w:val="480"/>
          <w:marRight w:val="0"/>
          <w:marTop w:val="0"/>
          <w:marBottom w:val="0"/>
          <w:divBdr>
            <w:top w:val="none" w:sz="0" w:space="0" w:color="auto"/>
            <w:left w:val="none" w:sz="0" w:space="0" w:color="auto"/>
            <w:bottom w:val="none" w:sz="0" w:space="0" w:color="auto"/>
            <w:right w:val="none" w:sz="0" w:space="0" w:color="auto"/>
          </w:divBdr>
        </w:div>
        <w:div w:id="561987477">
          <w:marLeft w:val="480"/>
          <w:marRight w:val="0"/>
          <w:marTop w:val="0"/>
          <w:marBottom w:val="0"/>
          <w:divBdr>
            <w:top w:val="none" w:sz="0" w:space="0" w:color="auto"/>
            <w:left w:val="none" w:sz="0" w:space="0" w:color="auto"/>
            <w:bottom w:val="none" w:sz="0" w:space="0" w:color="auto"/>
            <w:right w:val="none" w:sz="0" w:space="0" w:color="auto"/>
          </w:divBdr>
        </w:div>
        <w:div w:id="1190800552">
          <w:marLeft w:val="480"/>
          <w:marRight w:val="0"/>
          <w:marTop w:val="0"/>
          <w:marBottom w:val="0"/>
          <w:divBdr>
            <w:top w:val="none" w:sz="0" w:space="0" w:color="auto"/>
            <w:left w:val="none" w:sz="0" w:space="0" w:color="auto"/>
            <w:bottom w:val="none" w:sz="0" w:space="0" w:color="auto"/>
            <w:right w:val="none" w:sz="0" w:space="0" w:color="auto"/>
          </w:divBdr>
        </w:div>
        <w:div w:id="982930135">
          <w:marLeft w:val="480"/>
          <w:marRight w:val="0"/>
          <w:marTop w:val="0"/>
          <w:marBottom w:val="0"/>
          <w:divBdr>
            <w:top w:val="none" w:sz="0" w:space="0" w:color="auto"/>
            <w:left w:val="none" w:sz="0" w:space="0" w:color="auto"/>
            <w:bottom w:val="none" w:sz="0" w:space="0" w:color="auto"/>
            <w:right w:val="none" w:sz="0" w:space="0" w:color="auto"/>
          </w:divBdr>
        </w:div>
        <w:div w:id="688332955">
          <w:marLeft w:val="480"/>
          <w:marRight w:val="0"/>
          <w:marTop w:val="0"/>
          <w:marBottom w:val="0"/>
          <w:divBdr>
            <w:top w:val="none" w:sz="0" w:space="0" w:color="auto"/>
            <w:left w:val="none" w:sz="0" w:space="0" w:color="auto"/>
            <w:bottom w:val="none" w:sz="0" w:space="0" w:color="auto"/>
            <w:right w:val="none" w:sz="0" w:space="0" w:color="auto"/>
          </w:divBdr>
        </w:div>
      </w:divsChild>
    </w:div>
    <w:div w:id="1913587872">
      <w:bodyDiv w:val="1"/>
      <w:marLeft w:val="0"/>
      <w:marRight w:val="0"/>
      <w:marTop w:val="0"/>
      <w:marBottom w:val="0"/>
      <w:divBdr>
        <w:top w:val="none" w:sz="0" w:space="0" w:color="auto"/>
        <w:left w:val="none" w:sz="0" w:space="0" w:color="auto"/>
        <w:bottom w:val="none" w:sz="0" w:space="0" w:color="auto"/>
        <w:right w:val="none" w:sz="0" w:space="0" w:color="auto"/>
      </w:divBdr>
    </w:div>
    <w:div w:id="1915584071">
      <w:bodyDiv w:val="1"/>
      <w:marLeft w:val="0"/>
      <w:marRight w:val="0"/>
      <w:marTop w:val="0"/>
      <w:marBottom w:val="0"/>
      <w:divBdr>
        <w:top w:val="none" w:sz="0" w:space="0" w:color="auto"/>
        <w:left w:val="none" w:sz="0" w:space="0" w:color="auto"/>
        <w:bottom w:val="none" w:sz="0" w:space="0" w:color="auto"/>
        <w:right w:val="none" w:sz="0" w:space="0" w:color="auto"/>
      </w:divBdr>
    </w:div>
    <w:div w:id="1916474560">
      <w:bodyDiv w:val="1"/>
      <w:marLeft w:val="0"/>
      <w:marRight w:val="0"/>
      <w:marTop w:val="0"/>
      <w:marBottom w:val="0"/>
      <w:divBdr>
        <w:top w:val="none" w:sz="0" w:space="0" w:color="auto"/>
        <w:left w:val="none" w:sz="0" w:space="0" w:color="auto"/>
        <w:bottom w:val="none" w:sz="0" w:space="0" w:color="auto"/>
        <w:right w:val="none" w:sz="0" w:space="0" w:color="auto"/>
      </w:divBdr>
    </w:div>
    <w:div w:id="1917469791">
      <w:bodyDiv w:val="1"/>
      <w:marLeft w:val="0"/>
      <w:marRight w:val="0"/>
      <w:marTop w:val="0"/>
      <w:marBottom w:val="0"/>
      <w:divBdr>
        <w:top w:val="none" w:sz="0" w:space="0" w:color="auto"/>
        <w:left w:val="none" w:sz="0" w:space="0" w:color="auto"/>
        <w:bottom w:val="none" w:sz="0" w:space="0" w:color="auto"/>
        <w:right w:val="none" w:sz="0" w:space="0" w:color="auto"/>
      </w:divBdr>
    </w:div>
    <w:div w:id="1920212601">
      <w:bodyDiv w:val="1"/>
      <w:marLeft w:val="0"/>
      <w:marRight w:val="0"/>
      <w:marTop w:val="0"/>
      <w:marBottom w:val="0"/>
      <w:divBdr>
        <w:top w:val="none" w:sz="0" w:space="0" w:color="auto"/>
        <w:left w:val="none" w:sz="0" w:space="0" w:color="auto"/>
        <w:bottom w:val="none" w:sz="0" w:space="0" w:color="auto"/>
        <w:right w:val="none" w:sz="0" w:space="0" w:color="auto"/>
      </w:divBdr>
    </w:div>
    <w:div w:id="1924560746">
      <w:bodyDiv w:val="1"/>
      <w:marLeft w:val="0"/>
      <w:marRight w:val="0"/>
      <w:marTop w:val="0"/>
      <w:marBottom w:val="0"/>
      <w:divBdr>
        <w:top w:val="none" w:sz="0" w:space="0" w:color="auto"/>
        <w:left w:val="none" w:sz="0" w:space="0" w:color="auto"/>
        <w:bottom w:val="none" w:sz="0" w:space="0" w:color="auto"/>
        <w:right w:val="none" w:sz="0" w:space="0" w:color="auto"/>
      </w:divBdr>
    </w:div>
    <w:div w:id="1926257517">
      <w:bodyDiv w:val="1"/>
      <w:marLeft w:val="0"/>
      <w:marRight w:val="0"/>
      <w:marTop w:val="0"/>
      <w:marBottom w:val="0"/>
      <w:divBdr>
        <w:top w:val="none" w:sz="0" w:space="0" w:color="auto"/>
        <w:left w:val="none" w:sz="0" w:space="0" w:color="auto"/>
        <w:bottom w:val="none" w:sz="0" w:space="0" w:color="auto"/>
        <w:right w:val="none" w:sz="0" w:space="0" w:color="auto"/>
      </w:divBdr>
    </w:div>
    <w:div w:id="1928346255">
      <w:bodyDiv w:val="1"/>
      <w:marLeft w:val="0"/>
      <w:marRight w:val="0"/>
      <w:marTop w:val="0"/>
      <w:marBottom w:val="0"/>
      <w:divBdr>
        <w:top w:val="none" w:sz="0" w:space="0" w:color="auto"/>
        <w:left w:val="none" w:sz="0" w:space="0" w:color="auto"/>
        <w:bottom w:val="none" w:sz="0" w:space="0" w:color="auto"/>
        <w:right w:val="none" w:sz="0" w:space="0" w:color="auto"/>
      </w:divBdr>
    </w:div>
    <w:div w:id="1928808711">
      <w:bodyDiv w:val="1"/>
      <w:marLeft w:val="0"/>
      <w:marRight w:val="0"/>
      <w:marTop w:val="0"/>
      <w:marBottom w:val="0"/>
      <w:divBdr>
        <w:top w:val="none" w:sz="0" w:space="0" w:color="auto"/>
        <w:left w:val="none" w:sz="0" w:space="0" w:color="auto"/>
        <w:bottom w:val="none" w:sz="0" w:space="0" w:color="auto"/>
        <w:right w:val="none" w:sz="0" w:space="0" w:color="auto"/>
      </w:divBdr>
    </w:div>
    <w:div w:id="1929119586">
      <w:bodyDiv w:val="1"/>
      <w:marLeft w:val="0"/>
      <w:marRight w:val="0"/>
      <w:marTop w:val="0"/>
      <w:marBottom w:val="0"/>
      <w:divBdr>
        <w:top w:val="none" w:sz="0" w:space="0" w:color="auto"/>
        <w:left w:val="none" w:sz="0" w:space="0" w:color="auto"/>
        <w:bottom w:val="none" w:sz="0" w:space="0" w:color="auto"/>
        <w:right w:val="none" w:sz="0" w:space="0" w:color="auto"/>
      </w:divBdr>
    </w:div>
    <w:div w:id="1936547628">
      <w:bodyDiv w:val="1"/>
      <w:marLeft w:val="0"/>
      <w:marRight w:val="0"/>
      <w:marTop w:val="0"/>
      <w:marBottom w:val="0"/>
      <w:divBdr>
        <w:top w:val="none" w:sz="0" w:space="0" w:color="auto"/>
        <w:left w:val="none" w:sz="0" w:space="0" w:color="auto"/>
        <w:bottom w:val="none" w:sz="0" w:space="0" w:color="auto"/>
        <w:right w:val="none" w:sz="0" w:space="0" w:color="auto"/>
      </w:divBdr>
      <w:divsChild>
        <w:div w:id="1840921226">
          <w:marLeft w:val="480"/>
          <w:marRight w:val="0"/>
          <w:marTop w:val="0"/>
          <w:marBottom w:val="0"/>
          <w:divBdr>
            <w:top w:val="none" w:sz="0" w:space="0" w:color="auto"/>
            <w:left w:val="none" w:sz="0" w:space="0" w:color="auto"/>
            <w:bottom w:val="none" w:sz="0" w:space="0" w:color="auto"/>
            <w:right w:val="none" w:sz="0" w:space="0" w:color="auto"/>
          </w:divBdr>
        </w:div>
        <w:div w:id="1666779924">
          <w:marLeft w:val="480"/>
          <w:marRight w:val="0"/>
          <w:marTop w:val="0"/>
          <w:marBottom w:val="0"/>
          <w:divBdr>
            <w:top w:val="none" w:sz="0" w:space="0" w:color="auto"/>
            <w:left w:val="none" w:sz="0" w:space="0" w:color="auto"/>
            <w:bottom w:val="none" w:sz="0" w:space="0" w:color="auto"/>
            <w:right w:val="none" w:sz="0" w:space="0" w:color="auto"/>
          </w:divBdr>
        </w:div>
        <w:div w:id="406533103">
          <w:marLeft w:val="480"/>
          <w:marRight w:val="0"/>
          <w:marTop w:val="0"/>
          <w:marBottom w:val="0"/>
          <w:divBdr>
            <w:top w:val="none" w:sz="0" w:space="0" w:color="auto"/>
            <w:left w:val="none" w:sz="0" w:space="0" w:color="auto"/>
            <w:bottom w:val="none" w:sz="0" w:space="0" w:color="auto"/>
            <w:right w:val="none" w:sz="0" w:space="0" w:color="auto"/>
          </w:divBdr>
        </w:div>
      </w:divsChild>
    </w:div>
    <w:div w:id="1940411525">
      <w:bodyDiv w:val="1"/>
      <w:marLeft w:val="0"/>
      <w:marRight w:val="0"/>
      <w:marTop w:val="0"/>
      <w:marBottom w:val="0"/>
      <w:divBdr>
        <w:top w:val="none" w:sz="0" w:space="0" w:color="auto"/>
        <w:left w:val="none" w:sz="0" w:space="0" w:color="auto"/>
        <w:bottom w:val="none" w:sz="0" w:space="0" w:color="auto"/>
        <w:right w:val="none" w:sz="0" w:space="0" w:color="auto"/>
      </w:divBdr>
    </w:div>
    <w:div w:id="1944604295">
      <w:bodyDiv w:val="1"/>
      <w:marLeft w:val="0"/>
      <w:marRight w:val="0"/>
      <w:marTop w:val="0"/>
      <w:marBottom w:val="0"/>
      <w:divBdr>
        <w:top w:val="none" w:sz="0" w:space="0" w:color="auto"/>
        <w:left w:val="none" w:sz="0" w:space="0" w:color="auto"/>
        <w:bottom w:val="none" w:sz="0" w:space="0" w:color="auto"/>
        <w:right w:val="none" w:sz="0" w:space="0" w:color="auto"/>
      </w:divBdr>
    </w:div>
    <w:div w:id="1949461417">
      <w:bodyDiv w:val="1"/>
      <w:marLeft w:val="0"/>
      <w:marRight w:val="0"/>
      <w:marTop w:val="0"/>
      <w:marBottom w:val="0"/>
      <w:divBdr>
        <w:top w:val="none" w:sz="0" w:space="0" w:color="auto"/>
        <w:left w:val="none" w:sz="0" w:space="0" w:color="auto"/>
        <w:bottom w:val="none" w:sz="0" w:space="0" w:color="auto"/>
        <w:right w:val="none" w:sz="0" w:space="0" w:color="auto"/>
      </w:divBdr>
    </w:div>
    <w:div w:id="1949465223">
      <w:bodyDiv w:val="1"/>
      <w:marLeft w:val="0"/>
      <w:marRight w:val="0"/>
      <w:marTop w:val="0"/>
      <w:marBottom w:val="0"/>
      <w:divBdr>
        <w:top w:val="none" w:sz="0" w:space="0" w:color="auto"/>
        <w:left w:val="none" w:sz="0" w:space="0" w:color="auto"/>
        <w:bottom w:val="none" w:sz="0" w:space="0" w:color="auto"/>
        <w:right w:val="none" w:sz="0" w:space="0" w:color="auto"/>
      </w:divBdr>
      <w:divsChild>
        <w:div w:id="1186213459">
          <w:marLeft w:val="480"/>
          <w:marRight w:val="0"/>
          <w:marTop w:val="0"/>
          <w:marBottom w:val="0"/>
          <w:divBdr>
            <w:top w:val="none" w:sz="0" w:space="0" w:color="auto"/>
            <w:left w:val="none" w:sz="0" w:space="0" w:color="auto"/>
            <w:bottom w:val="none" w:sz="0" w:space="0" w:color="auto"/>
            <w:right w:val="none" w:sz="0" w:space="0" w:color="auto"/>
          </w:divBdr>
        </w:div>
        <w:div w:id="1142700991">
          <w:marLeft w:val="480"/>
          <w:marRight w:val="0"/>
          <w:marTop w:val="0"/>
          <w:marBottom w:val="0"/>
          <w:divBdr>
            <w:top w:val="none" w:sz="0" w:space="0" w:color="auto"/>
            <w:left w:val="none" w:sz="0" w:space="0" w:color="auto"/>
            <w:bottom w:val="none" w:sz="0" w:space="0" w:color="auto"/>
            <w:right w:val="none" w:sz="0" w:space="0" w:color="auto"/>
          </w:divBdr>
        </w:div>
        <w:div w:id="591816843">
          <w:marLeft w:val="480"/>
          <w:marRight w:val="0"/>
          <w:marTop w:val="0"/>
          <w:marBottom w:val="0"/>
          <w:divBdr>
            <w:top w:val="none" w:sz="0" w:space="0" w:color="auto"/>
            <w:left w:val="none" w:sz="0" w:space="0" w:color="auto"/>
            <w:bottom w:val="none" w:sz="0" w:space="0" w:color="auto"/>
            <w:right w:val="none" w:sz="0" w:space="0" w:color="auto"/>
          </w:divBdr>
        </w:div>
        <w:div w:id="839126651">
          <w:marLeft w:val="480"/>
          <w:marRight w:val="0"/>
          <w:marTop w:val="0"/>
          <w:marBottom w:val="0"/>
          <w:divBdr>
            <w:top w:val="none" w:sz="0" w:space="0" w:color="auto"/>
            <w:left w:val="none" w:sz="0" w:space="0" w:color="auto"/>
            <w:bottom w:val="none" w:sz="0" w:space="0" w:color="auto"/>
            <w:right w:val="none" w:sz="0" w:space="0" w:color="auto"/>
          </w:divBdr>
        </w:div>
        <w:div w:id="509031898">
          <w:marLeft w:val="480"/>
          <w:marRight w:val="0"/>
          <w:marTop w:val="0"/>
          <w:marBottom w:val="0"/>
          <w:divBdr>
            <w:top w:val="none" w:sz="0" w:space="0" w:color="auto"/>
            <w:left w:val="none" w:sz="0" w:space="0" w:color="auto"/>
            <w:bottom w:val="none" w:sz="0" w:space="0" w:color="auto"/>
            <w:right w:val="none" w:sz="0" w:space="0" w:color="auto"/>
          </w:divBdr>
        </w:div>
        <w:div w:id="185826535">
          <w:marLeft w:val="480"/>
          <w:marRight w:val="0"/>
          <w:marTop w:val="0"/>
          <w:marBottom w:val="0"/>
          <w:divBdr>
            <w:top w:val="none" w:sz="0" w:space="0" w:color="auto"/>
            <w:left w:val="none" w:sz="0" w:space="0" w:color="auto"/>
            <w:bottom w:val="none" w:sz="0" w:space="0" w:color="auto"/>
            <w:right w:val="none" w:sz="0" w:space="0" w:color="auto"/>
          </w:divBdr>
        </w:div>
        <w:div w:id="1600984988">
          <w:marLeft w:val="480"/>
          <w:marRight w:val="0"/>
          <w:marTop w:val="0"/>
          <w:marBottom w:val="0"/>
          <w:divBdr>
            <w:top w:val="none" w:sz="0" w:space="0" w:color="auto"/>
            <w:left w:val="none" w:sz="0" w:space="0" w:color="auto"/>
            <w:bottom w:val="none" w:sz="0" w:space="0" w:color="auto"/>
            <w:right w:val="none" w:sz="0" w:space="0" w:color="auto"/>
          </w:divBdr>
        </w:div>
        <w:div w:id="1183978340">
          <w:marLeft w:val="480"/>
          <w:marRight w:val="0"/>
          <w:marTop w:val="0"/>
          <w:marBottom w:val="0"/>
          <w:divBdr>
            <w:top w:val="none" w:sz="0" w:space="0" w:color="auto"/>
            <w:left w:val="none" w:sz="0" w:space="0" w:color="auto"/>
            <w:bottom w:val="none" w:sz="0" w:space="0" w:color="auto"/>
            <w:right w:val="none" w:sz="0" w:space="0" w:color="auto"/>
          </w:divBdr>
        </w:div>
        <w:div w:id="1875921980">
          <w:marLeft w:val="480"/>
          <w:marRight w:val="0"/>
          <w:marTop w:val="0"/>
          <w:marBottom w:val="0"/>
          <w:divBdr>
            <w:top w:val="none" w:sz="0" w:space="0" w:color="auto"/>
            <w:left w:val="none" w:sz="0" w:space="0" w:color="auto"/>
            <w:bottom w:val="none" w:sz="0" w:space="0" w:color="auto"/>
            <w:right w:val="none" w:sz="0" w:space="0" w:color="auto"/>
          </w:divBdr>
        </w:div>
        <w:div w:id="1013338295">
          <w:marLeft w:val="480"/>
          <w:marRight w:val="0"/>
          <w:marTop w:val="0"/>
          <w:marBottom w:val="0"/>
          <w:divBdr>
            <w:top w:val="none" w:sz="0" w:space="0" w:color="auto"/>
            <w:left w:val="none" w:sz="0" w:space="0" w:color="auto"/>
            <w:bottom w:val="none" w:sz="0" w:space="0" w:color="auto"/>
            <w:right w:val="none" w:sz="0" w:space="0" w:color="auto"/>
          </w:divBdr>
        </w:div>
        <w:div w:id="424885971">
          <w:marLeft w:val="480"/>
          <w:marRight w:val="0"/>
          <w:marTop w:val="0"/>
          <w:marBottom w:val="0"/>
          <w:divBdr>
            <w:top w:val="none" w:sz="0" w:space="0" w:color="auto"/>
            <w:left w:val="none" w:sz="0" w:space="0" w:color="auto"/>
            <w:bottom w:val="none" w:sz="0" w:space="0" w:color="auto"/>
            <w:right w:val="none" w:sz="0" w:space="0" w:color="auto"/>
          </w:divBdr>
        </w:div>
        <w:div w:id="1070886750">
          <w:marLeft w:val="480"/>
          <w:marRight w:val="0"/>
          <w:marTop w:val="0"/>
          <w:marBottom w:val="0"/>
          <w:divBdr>
            <w:top w:val="none" w:sz="0" w:space="0" w:color="auto"/>
            <w:left w:val="none" w:sz="0" w:space="0" w:color="auto"/>
            <w:bottom w:val="none" w:sz="0" w:space="0" w:color="auto"/>
            <w:right w:val="none" w:sz="0" w:space="0" w:color="auto"/>
          </w:divBdr>
        </w:div>
        <w:div w:id="159196302">
          <w:marLeft w:val="480"/>
          <w:marRight w:val="0"/>
          <w:marTop w:val="0"/>
          <w:marBottom w:val="0"/>
          <w:divBdr>
            <w:top w:val="none" w:sz="0" w:space="0" w:color="auto"/>
            <w:left w:val="none" w:sz="0" w:space="0" w:color="auto"/>
            <w:bottom w:val="none" w:sz="0" w:space="0" w:color="auto"/>
            <w:right w:val="none" w:sz="0" w:space="0" w:color="auto"/>
          </w:divBdr>
        </w:div>
        <w:div w:id="1801411845">
          <w:marLeft w:val="480"/>
          <w:marRight w:val="0"/>
          <w:marTop w:val="0"/>
          <w:marBottom w:val="0"/>
          <w:divBdr>
            <w:top w:val="none" w:sz="0" w:space="0" w:color="auto"/>
            <w:left w:val="none" w:sz="0" w:space="0" w:color="auto"/>
            <w:bottom w:val="none" w:sz="0" w:space="0" w:color="auto"/>
            <w:right w:val="none" w:sz="0" w:space="0" w:color="auto"/>
          </w:divBdr>
        </w:div>
        <w:div w:id="780757616">
          <w:marLeft w:val="480"/>
          <w:marRight w:val="0"/>
          <w:marTop w:val="0"/>
          <w:marBottom w:val="0"/>
          <w:divBdr>
            <w:top w:val="none" w:sz="0" w:space="0" w:color="auto"/>
            <w:left w:val="none" w:sz="0" w:space="0" w:color="auto"/>
            <w:bottom w:val="none" w:sz="0" w:space="0" w:color="auto"/>
            <w:right w:val="none" w:sz="0" w:space="0" w:color="auto"/>
          </w:divBdr>
        </w:div>
      </w:divsChild>
    </w:div>
    <w:div w:id="1949853606">
      <w:bodyDiv w:val="1"/>
      <w:marLeft w:val="0"/>
      <w:marRight w:val="0"/>
      <w:marTop w:val="0"/>
      <w:marBottom w:val="0"/>
      <w:divBdr>
        <w:top w:val="none" w:sz="0" w:space="0" w:color="auto"/>
        <w:left w:val="none" w:sz="0" w:space="0" w:color="auto"/>
        <w:bottom w:val="none" w:sz="0" w:space="0" w:color="auto"/>
        <w:right w:val="none" w:sz="0" w:space="0" w:color="auto"/>
      </w:divBdr>
    </w:div>
    <w:div w:id="1954556408">
      <w:bodyDiv w:val="1"/>
      <w:marLeft w:val="0"/>
      <w:marRight w:val="0"/>
      <w:marTop w:val="0"/>
      <w:marBottom w:val="0"/>
      <w:divBdr>
        <w:top w:val="none" w:sz="0" w:space="0" w:color="auto"/>
        <w:left w:val="none" w:sz="0" w:space="0" w:color="auto"/>
        <w:bottom w:val="none" w:sz="0" w:space="0" w:color="auto"/>
        <w:right w:val="none" w:sz="0" w:space="0" w:color="auto"/>
      </w:divBdr>
    </w:div>
    <w:div w:id="1957247974">
      <w:bodyDiv w:val="1"/>
      <w:marLeft w:val="0"/>
      <w:marRight w:val="0"/>
      <w:marTop w:val="0"/>
      <w:marBottom w:val="0"/>
      <w:divBdr>
        <w:top w:val="none" w:sz="0" w:space="0" w:color="auto"/>
        <w:left w:val="none" w:sz="0" w:space="0" w:color="auto"/>
        <w:bottom w:val="none" w:sz="0" w:space="0" w:color="auto"/>
        <w:right w:val="none" w:sz="0" w:space="0" w:color="auto"/>
      </w:divBdr>
    </w:div>
    <w:div w:id="1957325871">
      <w:bodyDiv w:val="1"/>
      <w:marLeft w:val="0"/>
      <w:marRight w:val="0"/>
      <w:marTop w:val="0"/>
      <w:marBottom w:val="0"/>
      <w:divBdr>
        <w:top w:val="none" w:sz="0" w:space="0" w:color="auto"/>
        <w:left w:val="none" w:sz="0" w:space="0" w:color="auto"/>
        <w:bottom w:val="none" w:sz="0" w:space="0" w:color="auto"/>
        <w:right w:val="none" w:sz="0" w:space="0" w:color="auto"/>
      </w:divBdr>
    </w:div>
    <w:div w:id="1957785155">
      <w:bodyDiv w:val="1"/>
      <w:marLeft w:val="0"/>
      <w:marRight w:val="0"/>
      <w:marTop w:val="0"/>
      <w:marBottom w:val="0"/>
      <w:divBdr>
        <w:top w:val="none" w:sz="0" w:space="0" w:color="auto"/>
        <w:left w:val="none" w:sz="0" w:space="0" w:color="auto"/>
        <w:bottom w:val="none" w:sz="0" w:space="0" w:color="auto"/>
        <w:right w:val="none" w:sz="0" w:space="0" w:color="auto"/>
      </w:divBdr>
    </w:div>
    <w:div w:id="1965503701">
      <w:bodyDiv w:val="1"/>
      <w:marLeft w:val="0"/>
      <w:marRight w:val="0"/>
      <w:marTop w:val="0"/>
      <w:marBottom w:val="0"/>
      <w:divBdr>
        <w:top w:val="none" w:sz="0" w:space="0" w:color="auto"/>
        <w:left w:val="none" w:sz="0" w:space="0" w:color="auto"/>
        <w:bottom w:val="none" w:sz="0" w:space="0" w:color="auto"/>
        <w:right w:val="none" w:sz="0" w:space="0" w:color="auto"/>
      </w:divBdr>
    </w:div>
    <w:div w:id="1966570845">
      <w:bodyDiv w:val="1"/>
      <w:marLeft w:val="0"/>
      <w:marRight w:val="0"/>
      <w:marTop w:val="0"/>
      <w:marBottom w:val="0"/>
      <w:divBdr>
        <w:top w:val="none" w:sz="0" w:space="0" w:color="auto"/>
        <w:left w:val="none" w:sz="0" w:space="0" w:color="auto"/>
        <w:bottom w:val="none" w:sz="0" w:space="0" w:color="auto"/>
        <w:right w:val="none" w:sz="0" w:space="0" w:color="auto"/>
      </w:divBdr>
      <w:divsChild>
        <w:div w:id="1556115122">
          <w:marLeft w:val="480"/>
          <w:marRight w:val="0"/>
          <w:marTop w:val="0"/>
          <w:marBottom w:val="0"/>
          <w:divBdr>
            <w:top w:val="none" w:sz="0" w:space="0" w:color="auto"/>
            <w:left w:val="none" w:sz="0" w:space="0" w:color="auto"/>
            <w:bottom w:val="none" w:sz="0" w:space="0" w:color="auto"/>
            <w:right w:val="none" w:sz="0" w:space="0" w:color="auto"/>
          </w:divBdr>
        </w:div>
        <w:div w:id="1110973899">
          <w:marLeft w:val="480"/>
          <w:marRight w:val="0"/>
          <w:marTop w:val="0"/>
          <w:marBottom w:val="0"/>
          <w:divBdr>
            <w:top w:val="none" w:sz="0" w:space="0" w:color="auto"/>
            <w:left w:val="none" w:sz="0" w:space="0" w:color="auto"/>
            <w:bottom w:val="none" w:sz="0" w:space="0" w:color="auto"/>
            <w:right w:val="none" w:sz="0" w:space="0" w:color="auto"/>
          </w:divBdr>
        </w:div>
        <w:div w:id="2108883297">
          <w:marLeft w:val="480"/>
          <w:marRight w:val="0"/>
          <w:marTop w:val="0"/>
          <w:marBottom w:val="0"/>
          <w:divBdr>
            <w:top w:val="none" w:sz="0" w:space="0" w:color="auto"/>
            <w:left w:val="none" w:sz="0" w:space="0" w:color="auto"/>
            <w:bottom w:val="none" w:sz="0" w:space="0" w:color="auto"/>
            <w:right w:val="none" w:sz="0" w:space="0" w:color="auto"/>
          </w:divBdr>
        </w:div>
        <w:div w:id="1764298978">
          <w:marLeft w:val="480"/>
          <w:marRight w:val="0"/>
          <w:marTop w:val="0"/>
          <w:marBottom w:val="0"/>
          <w:divBdr>
            <w:top w:val="none" w:sz="0" w:space="0" w:color="auto"/>
            <w:left w:val="none" w:sz="0" w:space="0" w:color="auto"/>
            <w:bottom w:val="none" w:sz="0" w:space="0" w:color="auto"/>
            <w:right w:val="none" w:sz="0" w:space="0" w:color="auto"/>
          </w:divBdr>
        </w:div>
        <w:div w:id="1136607887">
          <w:marLeft w:val="480"/>
          <w:marRight w:val="0"/>
          <w:marTop w:val="0"/>
          <w:marBottom w:val="0"/>
          <w:divBdr>
            <w:top w:val="none" w:sz="0" w:space="0" w:color="auto"/>
            <w:left w:val="none" w:sz="0" w:space="0" w:color="auto"/>
            <w:bottom w:val="none" w:sz="0" w:space="0" w:color="auto"/>
            <w:right w:val="none" w:sz="0" w:space="0" w:color="auto"/>
          </w:divBdr>
        </w:div>
        <w:div w:id="1911652025">
          <w:marLeft w:val="480"/>
          <w:marRight w:val="0"/>
          <w:marTop w:val="0"/>
          <w:marBottom w:val="0"/>
          <w:divBdr>
            <w:top w:val="none" w:sz="0" w:space="0" w:color="auto"/>
            <w:left w:val="none" w:sz="0" w:space="0" w:color="auto"/>
            <w:bottom w:val="none" w:sz="0" w:space="0" w:color="auto"/>
            <w:right w:val="none" w:sz="0" w:space="0" w:color="auto"/>
          </w:divBdr>
        </w:div>
        <w:div w:id="819881816">
          <w:marLeft w:val="480"/>
          <w:marRight w:val="0"/>
          <w:marTop w:val="0"/>
          <w:marBottom w:val="0"/>
          <w:divBdr>
            <w:top w:val="none" w:sz="0" w:space="0" w:color="auto"/>
            <w:left w:val="none" w:sz="0" w:space="0" w:color="auto"/>
            <w:bottom w:val="none" w:sz="0" w:space="0" w:color="auto"/>
            <w:right w:val="none" w:sz="0" w:space="0" w:color="auto"/>
          </w:divBdr>
        </w:div>
        <w:div w:id="1059745724">
          <w:marLeft w:val="480"/>
          <w:marRight w:val="0"/>
          <w:marTop w:val="0"/>
          <w:marBottom w:val="0"/>
          <w:divBdr>
            <w:top w:val="none" w:sz="0" w:space="0" w:color="auto"/>
            <w:left w:val="none" w:sz="0" w:space="0" w:color="auto"/>
            <w:bottom w:val="none" w:sz="0" w:space="0" w:color="auto"/>
            <w:right w:val="none" w:sz="0" w:space="0" w:color="auto"/>
          </w:divBdr>
        </w:div>
        <w:div w:id="573318598">
          <w:marLeft w:val="480"/>
          <w:marRight w:val="0"/>
          <w:marTop w:val="0"/>
          <w:marBottom w:val="0"/>
          <w:divBdr>
            <w:top w:val="none" w:sz="0" w:space="0" w:color="auto"/>
            <w:left w:val="none" w:sz="0" w:space="0" w:color="auto"/>
            <w:bottom w:val="none" w:sz="0" w:space="0" w:color="auto"/>
            <w:right w:val="none" w:sz="0" w:space="0" w:color="auto"/>
          </w:divBdr>
        </w:div>
        <w:div w:id="911424208">
          <w:marLeft w:val="480"/>
          <w:marRight w:val="0"/>
          <w:marTop w:val="0"/>
          <w:marBottom w:val="0"/>
          <w:divBdr>
            <w:top w:val="none" w:sz="0" w:space="0" w:color="auto"/>
            <w:left w:val="none" w:sz="0" w:space="0" w:color="auto"/>
            <w:bottom w:val="none" w:sz="0" w:space="0" w:color="auto"/>
            <w:right w:val="none" w:sz="0" w:space="0" w:color="auto"/>
          </w:divBdr>
        </w:div>
        <w:div w:id="1337078624">
          <w:marLeft w:val="480"/>
          <w:marRight w:val="0"/>
          <w:marTop w:val="0"/>
          <w:marBottom w:val="0"/>
          <w:divBdr>
            <w:top w:val="none" w:sz="0" w:space="0" w:color="auto"/>
            <w:left w:val="none" w:sz="0" w:space="0" w:color="auto"/>
            <w:bottom w:val="none" w:sz="0" w:space="0" w:color="auto"/>
            <w:right w:val="none" w:sz="0" w:space="0" w:color="auto"/>
          </w:divBdr>
        </w:div>
        <w:div w:id="331028158">
          <w:marLeft w:val="480"/>
          <w:marRight w:val="0"/>
          <w:marTop w:val="0"/>
          <w:marBottom w:val="0"/>
          <w:divBdr>
            <w:top w:val="none" w:sz="0" w:space="0" w:color="auto"/>
            <w:left w:val="none" w:sz="0" w:space="0" w:color="auto"/>
            <w:bottom w:val="none" w:sz="0" w:space="0" w:color="auto"/>
            <w:right w:val="none" w:sz="0" w:space="0" w:color="auto"/>
          </w:divBdr>
        </w:div>
        <w:div w:id="336464363">
          <w:marLeft w:val="480"/>
          <w:marRight w:val="0"/>
          <w:marTop w:val="0"/>
          <w:marBottom w:val="0"/>
          <w:divBdr>
            <w:top w:val="none" w:sz="0" w:space="0" w:color="auto"/>
            <w:left w:val="none" w:sz="0" w:space="0" w:color="auto"/>
            <w:bottom w:val="none" w:sz="0" w:space="0" w:color="auto"/>
            <w:right w:val="none" w:sz="0" w:space="0" w:color="auto"/>
          </w:divBdr>
        </w:div>
      </w:divsChild>
    </w:div>
    <w:div w:id="1966768038">
      <w:bodyDiv w:val="1"/>
      <w:marLeft w:val="0"/>
      <w:marRight w:val="0"/>
      <w:marTop w:val="0"/>
      <w:marBottom w:val="0"/>
      <w:divBdr>
        <w:top w:val="none" w:sz="0" w:space="0" w:color="auto"/>
        <w:left w:val="none" w:sz="0" w:space="0" w:color="auto"/>
        <w:bottom w:val="none" w:sz="0" w:space="0" w:color="auto"/>
        <w:right w:val="none" w:sz="0" w:space="0" w:color="auto"/>
      </w:divBdr>
    </w:div>
    <w:div w:id="1972248482">
      <w:bodyDiv w:val="1"/>
      <w:marLeft w:val="0"/>
      <w:marRight w:val="0"/>
      <w:marTop w:val="0"/>
      <w:marBottom w:val="0"/>
      <w:divBdr>
        <w:top w:val="none" w:sz="0" w:space="0" w:color="auto"/>
        <w:left w:val="none" w:sz="0" w:space="0" w:color="auto"/>
        <w:bottom w:val="none" w:sz="0" w:space="0" w:color="auto"/>
        <w:right w:val="none" w:sz="0" w:space="0" w:color="auto"/>
      </w:divBdr>
    </w:div>
    <w:div w:id="1973175694">
      <w:bodyDiv w:val="1"/>
      <w:marLeft w:val="0"/>
      <w:marRight w:val="0"/>
      <w:marTop w:val="0"/>
      <w:marBottom w:val="0"/>
      <w:divBdr>
        <w:top w:val="none" w:sz="0" w:space="0" w:color="auto"/>
        <w:left w:val="none" w:sz="0" w:space="0" w:color="auto"/>
        <w:bottom w:val="none" w:sz="0" w:space="0" w:color="auto"/>
        <w:right w:val="none" w:sz="0" w:space="0" w:color="auto"/>
      </w:divBdr>
    </w:div>
    <w:div w:id="1974554541">
      <w:bodyDiv w:val="1"/>
      <w:marLeft w:val="0"/>
      <w:marRight w:val="0"/>
      <w:marTop w:val="0"/>
      <w:marBottom w:val="0"/>
      <w:divBdr>
        <w:top w:val="none" w:sz="0" w:space="0" w:color="auto"/>
        <w:left w:val="none" w:sz="0" w:space="0" w:color="auto"/>
        <w:bottom w:val="none" w:sz="0" w:space="0" w:color="auto"/>
        <w:right w:val="none" w:sz="0" w:space="0" w:color="auto"/>
      </w:divBdr>
    </w:div>
    <w:div w:id="1983270952">
      <w:bodyDiv w:val="1"/>
      <w:marLeft w:val="0"/>
      <w:marRight w:val="0"/>
      <w:marTop w:val="0"/>
      <w:marBottom w:val="0"/>
      <w:divBdr>
        <w:top w:val="none" w:sz="0" w:space="0" w:color="auto"/>
        <w:left w:val="none" w:sz="0" w:space="0" w:color="auto"/>
        <w:bottom w:val="none" w:sz="0" w:space="0" w:color="auto"/>
        <w:right w:val="none" w:sz="0" w:space="0" w:color="auto"/>
      </w:divBdr>
    </w:div>
    <w:div w:id="1983316068">
      <w:bodyDiv w:val="1"/>
      <w:marLeft w:val="0"/>
      <w:marRight w:val="0"/>
      <w:marTop w:val="0"/>
      <w:marBottom w:val="0"/>
      <w:divBdr>
        <w:top w:val="none" w:sz="0" w:space="0" w:color="auto"/>
        <w:left w:val="none" w:sz="0" w:space="0" w:color="auto"/>
        <w:bottom w:val="none" w:sz="0" w:space="0" w:color="auto"/>
        <w:right w:val="none" w:sz="0" w:space="0" w:color="auto"/>
      </w:divBdr>
    </w:div>
    <w:div w:id="1984001200">
      <w:bodyDiv w:val="1"/>
      <w:marLeft w:val="0"/>
      <w:marRight w:val="0"/>
      <w:marTop w:val="0"/>
      <w:marBottom w:val="0"/>
      <w:divBdr>
        <w:top w:val="none" w:sz="0" w:space="0" w:color="auto"/>
        <w:left w:val="none" w:sz="0" w:space="0" w:color="auto"/>
        <w:bottom w:val="none" w:sz="0" w:space="0" w:color="auto"/>
        <w:right w:val="none" w:sz="0" w:space="0" w:color="auto"/>
      </w:divBdr>
    </w:div>
    <w:div w:id="1984658813">
      <w:bodyDiv w:val="1"/>
      <w:marLeft w:val="0"/>
      <w:marRight w:val="0"/>
      <w:marTop w:val="0"/>
      <w:marBottom w:val="0"/>
      <w:divBdr>
        <w:top w:val="none" w:sz="0" w:space="0" w:color="auto"/>
        <w:left w:val="none" w:sz="0" w:space="0" w:color="auto"/>
        <w:bottom w:val="none" w:sz="0" w:space="0" w:color="auto"/>
        <w:right w:val="none" w:sz="0" w:space="0" w:color="auto"/>
      </w:divBdr>
    </w:div>
    <w:div w:id="1984701553">
      <w:bodyDiv w:val="1"/>
      <w:marLeft w:val="0"/>
      <w:marRight w:val="0"/>
      <w:marTop w:val="0"/>
      <w:marBottom w:val="0"/>
      <w:divBdr>
        <w:top w:val="none" w:sz="0" w:space="0" w:color="auto"/>
        <w:left w:val="none" w:sz="0" w:space="0" w:color="auto"/>
        <w:bottom w:val="none" w:sz="0" w:space="0" w:color="auto"/>
        <w:right w:val="none" w:sz="0" w:space="0" w:color="auto"/>
      </w:divBdr>
    </w:div>
    <w:div w:id="1987121150">
      <w:bodyDiv w:val="1"/>
      <w:marLeft w:val="0"/>
      <w:marRight w:val="0"/>
      <w:marTop w:val="0"/>
      <w:marBottom w:val="0"/>
      <w:divBdr>
        <w:top w:val="none" w:sz="0" w:space="0" w:color="auto"/>
        <w:left w:val="none" w:sz="0" w:space="0" w:color="auto"/>
        <w:bottom w:val="none" w:sz="0" w:space="0" w:color="auto"/>
        <w:right w:val="none" w:sz="0" w:space="0" w:color="auto"/>
      </w:divBdr>
    </w:div>
    <w:div w:id="1988245026">
      <w:bodyDiv w:val="1"/>
      <w:marLeft w:val="0"/>
      <w:marRight w:val="0"/>
      <w:marTop w:val="0"/>
      <w:marBottom w:val="0"/>
      <w:divBdr>
        <w:top w:val="none" w:sz="0" w:space="0" w:color="auto"/>
        <w:left w:val="none" w:sz="0" w:space="0" w:color="auto"/>
        <w:bottom w:val="none" w:sz="0" w:space="0" w:color="auto"/>
        <w:right w:val="none" w:sz="0" w:space="0" w:color="auto"/>
      </w:divBdr>
      <w:divsChild>
        <w:div w:id="169025098">
          <w:marLeft w:val="480"/>
          <w:marRight w:val="0"/>
          <w:marTop w:val="0"/>
          <w:marBottom w:val="0"/>
          <w:divBdr>
            <w:top w:val="none" w:sz="0" w:space="0" w:color="auto"/>
            <w:left w:val="none" w:sz="0" w:space="0" w:color="auto"/>
            <w:bottom w:val="none" w:sz="0" w:space="0" w:color="auto"/>
            <w:right w:val="none" w:sz="0" w:space="0" w:color="auto"/>
          </w:divBdr>
        </w:div>
        <w:div w:id="291597924">
          <w:marLeft w:val="480"/>
          <w:marRight w:val="0"/>
          <w:marTop w:val="0"/>
          <w:marBottom w:val="0"/>
          <w:divBdr>
            <w:top w:val="none" w:sz="0" w:space="0" w:color="auto"/>
            <w:left w:val="none" w:sz="0" w:space="0" w:color="auto"/>
            <w:bottom w:val="none" w:sz="0" w:space="0" w:color="auto"/>
            <w:right w:val="none" w:sz="0" w:space="0" w:color="auto"/>
          </w:divBdr>
        </w:div>
        <w:div w:id="722363863">
          <w:marLeft w:val="480"/>
          <w:marRight w:val="0"/>
          <w:marTop w:val="0"/>
          <w:marBottom w:val="0"/>
          <w:divBdr>
            <w:top w:val="none" w:sz="0" w:space="0" w:color="auto"/>
            <w:left w:val="none" w:sz="0" w:space="0" w:color="auto"/>
            <w:bottom w:val="none" w:sz="0" w:space="0" w:color="auto"/>
            <w:right w:val="none" w:sz="0" w:space="0" w:color="auto"/>
          </w:divBdr>
        </w:div>
        <w:div w:id="317654156">
          <w:marLeft w:val="480"/>
          <w:marRight w:val="0"/>
          <w:marTop w:val="0"/>
          <w:marBottom w:val="0"/>
          <w:divBdr>
            <w:top w:val="none" w:sz="0" w:space="0" w:color="auto"/>
            <w:left w:val="none" w:sz="0" w:space="0" w:color="auto"/>
            <w:bottom w:val="none" w:sz="0" w:space="0" w:color="auto"/>
            <w:right w:val="none" w:sz="0" w:space="0" w:color="auto"/>
          </w:divBdr>
        </w:div>
        <w:div w:id="2080400986">
          <w:marLeft w:val="480"/>
          <w:marRight w:val="0"/>
          <w:marTop w:val="0"/>
          <w:marBottom w:val="0"/>
          <w:divBdr>
            <w:top w:val="none" w:sz="0" w:space="0" w:color="auto"/>
            <w:left w:val="none" w:sz="0" w:space="0" w:color="auto"/>
            <w:bottom w:val="none" w:sz="0" w:space="0" w:color="auto"/>
            <w:right w:val="none" w:sz="0" w:space="0" w:color="auto"/>
          </w:divBdr>
        </w:div>
        <w:div w:id="574826075">
          <w:marLeft w:val="480"/>
          <w:marRight w:val="0"/>
          <w:marTop w:val="0"/>
          <w:marBottom w:val="0"/>
          <w:divBdr>
            <w:top w:val="none" w:sz="0" w:space="0" w:color="auto"/>
            <w:left w:val="none" w:sz="0" w:space="0" w:color="auto"/>
            <w:bottom w:val="none" w:sz="0" w:space="0" w:color="auto"/>
            <w:right w:val="none" w:sz="0" w:space="0" w:color="auto"/>
          </w:divBdr>
        </w:div>
        <w:div w:id="169419636">
          <w:marLeft w:val="480"/>
          <w:marRight w:val="0"/>
          <w:marTop w:val="0"/>
          <w:marBottom w:val="0"/>
          <w:divBdr>
            <w:top w:val="none" w:sz="0" w:space="0" w:color="auto"/>
            <w:left w:val="none" w:sz="0" w:space="0" w:color="auto"/>
            <w:bottom w:val="none" w:sz="0" w:space="0" w:color="auto"/>
            <w:right w:val="none" w:sz="0" w:space="0" w:color="auto"/>
          </w:divBdr>
        </w:div>
        <w:div w:id="863634266">
          <w:marLeft w:val="480"/>
          <w:marRight w:val="0"/>
          <w:marTop w:val="0"/>
          <w:marBottom w:val="0"/>
          <w:divBdr>
            <w:top w:val="none" w:sz="0" w:space="0" w:color="auto"/>
            <w:left w:val="none" w:sz="0" w:space="0" w:color="auto"/>
            <w:bottom w:val="none" w:sz="0" w:space="0" w:color="auto"/>
            <w:right w:val="none" w:sz="0" w:space="0" w:color="auto"/>
          </w:divBdr>
        </w:div>
        <w:div w:id="363482581">
          <w:marLeft w:val="480"/>
          <w:marRight w:val="0"/>
          <w:marTop w:val="0"/>
          <w:marBottom w:val="0"/>
          <w:divBdr>
            <w:top w:val="none" w:sz="0" w:space="0" w:color="auto"/>
            <w:left w:val="none" w:sz="0" w:space="0" w:color="auto"/>
            <w:bottom w:val="none" w:sz="0" w:space="0" w:color="auto"/>
            <w:right w:val="none" w:sz="0" w:space="0" w:color="auto"/>
          </w:divBdr>
        </w:div>
        <w:div w:id="2072190268">
          <w:marLeft w:val="480"/>
          <w:marRight w:val="0"/>
          <w:marTop w:val="0"/>
          <w:marBottom w:val="0"/>
          <w:divBdr>
            <w:top w:val="none" w:sz="0" w:space="0" w:color="auto"/>
            <w:left w:val="none" w:sz="0" w:space="0" w:color="auto"/>
            <w:bottom w:val="none" w:sz="0" w:space="0" w:color="auto"/>
            <w:right w:val="none" w:sz="0" w:space="0" w:color="auto"/>
          </w:divBdr>
        </w:div>
        <w:div w:id="603222607">
          <w:marLeft w:val="480"/>
          <w:marRight w:val="0"/>
          <w:marTop w:val="0"/>
          <w:marBottom w:val="0"/>
          <w:divBdr>
            <w:top w:val="none" w:sz="0" w:space="0" w:color="auto"/>
            <w:left w:val="none" w:sz="0" w:space="0" w:color="auto"/>
            <w:bottom w:val="none" w:sz="0" w:space="0" w:color="auto"/>
            <w:right w:val="none" w:sz="0" w:space="0" w:color="auto"/>
          </w:divBdr>
        </w:div>
        <w:div w:id="1924533104">
          <w:marLeft w:val="480"/>
          <w:marRight w:val="0"/>
          <w:marTop w:val="0"/>
          <w:marBottom w:val="0"/>
          <w:divBdr>
            <w:top w:val="none" w:sz="0" w:space="0" w:color="auto"/>
            <w:left w:val="none" w:sz="0" w:space="0" w:color="auto"/>
            <w:bottom w:val="none" w:sz="0" w:space="0" w:color="auto"/>
            <w:right w:val="none" w:sz="0" w:space="0" w:color="auto"/>
          </w:divBdr>
        </w:div>
        <w:div w:id="1702315346">
          <w:marLeft w:val="480"/>
          <w:marRight w:val="0"/>
          <w:marTop w:val="0"/>
          <w:marBottom w:val="0"/>
          <w:divBdr>
            <w:top w:val="none" w:sz="0" w:space="0" w:color="auto"/>
            <w:left w:val="none" w:sz="0" w:space="0" w:color="auto"/>
            <w:bottom w:val="none" w:sz="0" w:space="0" w:color="auto"/>
            <w:right w:val="none" w:sz="0" w:space="0" w:color="auto"/>
          </w:divBdr>
        </w:div>
        <w:div w:id="1974863623">
          <w:marLeft w:val="480"/>
          <w:marRight w:val="0"/>
          <w:marTop w:val="0"/>
          <w:marBottom w:val="0"/>
          <w:divBdr>
            <w:top w:val="none" w:sz="0" w:space="0" w:color="auto"/>
            <w:left w:val="none" w:sz="0" w:space="0" w:color="auto"/>
            <w:bottom w:val="none" w:sz="0" w:space="0" w:color="auto"/>
            <w:right w:val="none" w:sz="0" w:space="0" w:color="auto"/>
          </w:divBdr>
        </w:div>
        <w:div w:id="470706723">
          <w:marLeft w:val="480"/>
          <w:marRight w:val="0"/>
          <w:marTop w:val="0"/>
          <w:marBottom w:val="0"/>
          <w:divBdr>
            <w:top w:val="none" w:sz="0" w:space="0" w:color="auto"/>
            <w:left w:val="none" w:sz="0" w:space="0" w:color="auto"/>
            <w:bottom w:val="none" w:sz="0" w:space="0" w:color="auto"/>
            <w:right w:val="none" w:sz="0" w:space="0" w:color="auto"/>
          </w:divBdr>
        </w:div>
        <w:div w:id="1639843733">
          <w:marLeft w:val="480"/>
          <w:marRight w:val="0"/>
          <w:marTop w:val="0"/>
          <w:marBottom w:val="0"/>
          <w:divBdr>
            <w:top w:val="none" w:sz="0" w:space="0" w:color="auto"/>
            <w:left w:val="none" w:sz="0" w:space="0" w:color="auto"/>
            <w:bottom w:val="none" w:sz="0" w:space="0" w:color="auto"/>
            <w:right w:val="none" w:sz="0" w:space="0" w:color="auto"/>
          </w:divBdr>
        </w:div>
        <w:div w:id="1494907252">
          <w:marLeft w:val="480"/>
          <w:marRight w:val="0"/>
          <w:marTop w:val="0"/>
          <w:marBottom w:val="0"/>
          <w:divBdr>
            <w:top w:val="none" w:sz="0" w:space="0" w:color="auto"/>
            <w:left w:val="none" w:sz="0" w:space="0" w:color="auto"/>
            <w:bottom w:val="none" w:sz="0" w:space="0" w:color="auto"/>
            <w:right w:val="none" w:sz="0" w:space="0" w:color="auto"/>
          </w:divBdr>
        </w:div>
        <w:div w:id="2059549588">
          <w:marLeft w:val="480"/>
          <w:marRight w:val="0"/>
          <w:marTop w:val="0"/>
          <w:marBottom w:val="0"/>
          <w:divBdr>
            <w:top w:val="none" w:sz="0" w:space="0" w:color="auto"/>
            <w:left w:val="none" w:sz="0" w:space="0" w:color="auto"/>
            <w:bottom w:val="none" w:sz="0" w:space="0" w:color="auto"/>
            <w:right w:val="none" w:sz="0" w:space="0" w:color="auto"/>
          </w:divBdr>
        </w:div>
        <w:div w:id="971011664">
          <w:marLeft w:val="480"/>
          <w:marRight w:val="0"/>
          <w:marTop w:val="0"/>
          <w:marBottom w:val="0"/>
          <w:divBdr>
            <w:top w:val="none" w:sz="0" w:space="0" w:color="auto"/>
            <w:left w:val="none" w:sz="0" w:space="0" w:color="auto"/>
            <w:bottom w:val="none" w:sz="0" w:space="0" w:color="auto"/>
            <w:right w:val="none" w:sz="0" w:space="0" w:color="auto"/>
          </w:divBdr>
        </w:div>
        <w:div w:id="42406231">
          <w:marLeft w:val="480"/>
          <w:marRight w:val="0"/>
          <w:marTop w:val="0"/>
          <w:marBottom w:val="0"/>
          <w:divBdr>
            <w:top w:val="none" w:sz="0" w:space="0" w:color="auto"/>
            <w:left w:val="none" w:sz="0" w:space="0" w:color="auto"/>
            <w:bottom w:val="none" w:sz="0" w:space="0" w:color="auto"/>
            <w:right w:val="none" w:sz="0" w:space="0" w:color="auto"/>
          </w:divBdr>
        </w:div>
        <w:div w:id="947809754">
          <w:marLeft w:val="480"/>
          <w:marRight w:val="0"/>
          <w:marTop w:val="0"/>
          <w:marBottom w:val="0"/>
          <w:divBdr>
            <w:top w:val="none" w:sz="0" w:space="0" w:color="auto"/>
            <w:left w:val="none" w:sz="0" w:space="0" w:color="auto"/>
            <w:bottom w:val="none" w:sz="0" w:space="0" w:color="auto"/>
            <w:right w:val="none" w:sz="0" w:space="0" w:color="auto"/>
          </w:divBdr>
        </w:div>
        <w:div w:id="1960599492">
          <w:marLeft w:val="480"/>
          <w:marRight w:val="0"/>
          <w:marTop w:val="0"/>
          <w:marBottom w:val="0"/>
          <w:divBdr>
            <w:top w:val="none" w:sz="0" w:space="0" w:color="auto"/>
            <w:left w:val="none" w:sz="0" w:space="0" w:color="auto"/>
            <w:bottom w:val="none" w:sz="0" w:space="0" w:color="auto"/>
            <w:right w:val="none" w:sz="0" w:space="0" w:color="auto"/>
          </w:divBdr>
        </w:div>
        <w:div w:id="2002081888">
          <w:marLeft w:val="480"/>
          <w:marRight w:val="0"/>
          <w:marTop w:val="0"/>
          <w:marBottom w:val="0"/>
          <w:divBdr>
            <w:top w:val="none" w:sz="0" w:space="0" w:color="auto"/>
            <w:left w:val="none" w:sz="0" w:space="0" w:color="auto"/>
            <w:bottom w:val="none" w:sz="0" w:space="0" w:color="auto"/>
            <w:right w:val="none" w:sz="0" w:space="0" w:color="auto"/>
          </w:divBdr>
        </w:div>
        <w:div w:id="2041081840">
          <w:marLeft w:val="480"/>
          <w:marRight w:val="0"/>
          <w:marTop w:val="0"/>
          <w:marBottom w:val="0"/>
          <w:divBdr>
            <w:top w:val="none" w:sz="0" w:space="0" w:color="auto"/>
            <w:left w:val="none" w:sz="0" w:space="0" w:color="auto"/>
            <w:bottom w:val="none" w:sz="0" w:space="0" w:color="auto"/>
            <w:right w:val="none" w:sz="0" w:space="0" w:color="auto"/>
          </w:divBdr>
        </w:div>
        <w:div w:id="2019767525">
          <w:marLeft w:val="480"/>
          <w:marRight w:val="0"/>
          <w:marTop w:val="0"/>
          <w:marBottom w:val="0"/>
          <w:divBdr>
            <w:top w:val="none" w:sz="0" w:space="0" w:color="auto"/>
            <w:left w:val="none" w:sz="0" w:space="0" w:color="auto"/>
            <w:bottom w:val="none" w:sz="0" w:space="0" w:color="auto"/>
            <w:right w:val="none" w:sz="0" w:space="0" w:color="auto"/>
          </w:divBdr>
        </w:div>
        <w:div w:id="1223909521">
          <w:marLeft w:val="480"/>
          <w:marRight w:val="0"/>
          <w:marTop w:val="0"/>
          <w:marBottom w:val="0"/>
          <w:divBdr>
            <w:top w:val="none" w:sz="0" w:space="0" w:color="auto"/>
            <w:left w:val="none" w:sz="0" w:space="0" w:color="auto"/>
            <w:bottom w:val="none" w:sz="0" w:space="0" w:color="auto"/>
            <w:right w:val="none" w:sz="0" w:space="0" w:color="auto"/>
          </w:divBdr>
        </w:div>
        <w:div w:id="1378120579">
          <w:marLeft w:val="480"/>
          <w:marRight w:val="0"/>
          <w:marTop w:val="0"/>
          <w:marBottom w:val="0"/>
          <w:divBdr>
            <w:top w:val="none" w:sz="0" w:space="0" w:color="auto"/>
            <w:left w:val="none" w:sz="0" w:space="0" w:color="auto"/>
            <w:bottom w:val="none" w:sz="0" w:space="0" w:color="auto"/>
            <w:right w:val="none" w:sz="0" w:space="0" w:color="auto"/>
          </w:divBdr>
        </w:div>
        <w:div w:id="454297002">
          <w:marLeft w:val="480"/>
          <w:marRight w:val="0"/>
          <w:marTop w:val="0"/>
          <w:marBottom w:val="0"/>
          <w:divBdr>
            <w:top w:val="none" w:sz="0" w:space="0" w:color="auto"/>
            <w:left w:val="none" w:sz="0" w:space="0" w:color="auto"/>
            <w:bottom w:val="none" w:sz="0" w:space="0" w:color="auto"/>
            <w:right w:val="none" w:sz="0" w:space="0" w:color="auto"/>
          </w:divBdr>
        </w:div>
        <w:div w:id="1621688365">
          <w:marLeft w:val="480"/>
          <w:marRight w:val="0"/>
          <w:marTop w:val="0"/>
          <w:marBottom w:val="0"/>
          <w:divBdr>
            <w:top w:val="none" w:sz="0" w:space="0" w:color="auto"/>
            <w:left w:val="none" w:sz="0" w:space="0" w:color="auto"/>
            <w:bottom w:val="none" w:sz="0" w:space="0" w:color="auto"/>
            <w:right w:val="none" w:sz="0" w:space="0" w:color="auto"/>
          </w:divBdr>
        </w:div>
        <w:div w:id="1411193905">
          <w:marLeft w:val="480"/>
          <w:marRight w:val="0"/>
          <w:marTop w:val="0"/>
          <w:marBottom w:val="0"/>
          <w:divBdr>
            <w:top w:val="none" w:sz="0" w:space="0" w:color="auto"/>
            <w:left w:val="none" w:sz="0" w:space="0" w:color="auto"/>
            <w:bottom w:val="none" w:sz="0" w:space="0" w:color="auto"/>
            <w:right w:val="none" w:sz="0" w:space="0" w:color="auto"/>
          </w:divBdr>
        </w:div>
        <w:div w:id="268317406">
          <w:marLeft w:val="480"/>
          <w:marRight w:val="0"/>
          <w:marTop w:val="0"/>
          <w:marBottom w:val="0"/>
          <w:divBdr>
            <w:top w:val="none" w:sz="0" w:space="0" w:color="auto"/>
            <w:left w:val="none" w:sz="0" w:space="0" w:color="auto"/>
            <w:bottom w:val="none" w:sz="0" w:space="0" w:color="auto"/>
            <w:right w:val="none" w:sz="0" w:space="0" w:color="auto"/>
          </w:divBdr>
        </w:div>
      </w:divsChild>
    </w:div>
    <w:div w:id="1990673414">
      <w:bodyDiv w:val="1"/>
      <w:marLeft w:val="0"/>
      <w:marRight w:val="0"/>
      <w:marTop w:val="0"/>
      <w:marBottom w:val="0"/>
      <w:divBdr>
        <w:top w:val="none" w:sz="0" w:space="0" w:color="auto"/>
        <w:left w:val="none" w:sz="0" w:space="0" w:color="auto"/>
        <w:bottom w:val="none" w:sz="0" w:space="0" w:color="auto"/>
        <w:right w:val="none" w:sz="0" w:space="0" w:color="auto"/>
      </w:divBdr>
    </w:div>
    <w:div w:id="1994093662">
      <w:bodyDiv w:val="1"/>
      <w:marLeft w:val="0"/>
      <w:marRight w:val="0"/>
      <w:marTop w:val="0"/>
      <w:marBottom w:val="0"/>
      <w:divBdr>
        <w:top w:val="none" w:sz="0" w:space="0" w:color="auto"/>
        <w:left w:val="none" w:sz="0" w:space="0" w:color="auto"/>
        <w:bottom w:val="none" w:sz="0" w:space="0" w:color="auto"/>
        <w:right w:val="none" w:sz="0" w:space="0" w:color="auto"/>
      </w:divBdr>
    </w:div>
    <w:div w:id="1995794517">
      <w:bodyDiv w:val="1"/>
      <w:marLeft w:val="0"/>
      <w:marRight w:val="0"/>
      <w:marTop w:val="0"/>
      <w:marBottom w:val="0"/>
      <w:divBdr>
        <w:top w:val="none" w:sz="0" w:space="0" w:color="auto"/>
        <w:left w:val="none" w:sz="0" w:space="0" w:color="auto"/>
        <w:bottom w:val="none" w:sz="0" w:space="0" w:color="auto"/>
        <w:right w:val="none" w:sz="0" w:space="0" w:color="auto"/>
      </w:divBdr>
      <w:divsChild>
        <w:div w:id="1042050527">
          <w:marLeft w:val="480"/>
          <w:marRight w:val="0"/>
          <w:marTop w:val="0"/>
          <w:marBottom w:val="0"/>
          <w:divBdr>
            <w:top w:val="none" w:sz="0" w:space="0" w:color="auto"/>
            <w:left w:val="none" w:sz="0" w:space="0" w:color="auto"/>
            <w:bottom w:val="none" w:sz="0" w:space="0" w:color="auto"/>
            <w:right w:val="none" w:sz="0" w:space="0" w:color="auto"/>
          </w:divBdr>
        </w:div>
        <w:div w:id="634335405">
          <w:marLeft w:val="480"/>
          <w:marRight w:val="0"/>
          <w:marTop w:val="0"/>
          <w:marBottom w:val="0"/>
          <w:divBdr>
            <w:top w:val="none" w:sz="0" w:space="0" w:color="auto"/>
            <w:left w:val="none" w:sz="0" w:space="0" w:color="auto"/>
            <w:bottom w:val="none" w:sz="0" w:space="0" w:color="auto"/>
            <w:right w:val="none" w:sz="0" w:space="0" w:color="auto"/>
          </w:divBdr>
        </w:div>
        <w:div w:id="44334003">
          <w:marLeft w:val="480"/>
          <w:marRight w:val="0"/>
          <w:marTop w:val="0"/>
          <w:marBottom w:val="0"/>
          <w:divBdr>
            <w:top w:val="none" w:sz="0" w:space="0" w:color="auto"/>
            <w:left w:val="none" w:sz="0" w:space="0" w:color="auto"/>
            <w:bottom w:val="none" w:sz="0" w:space="0" w:color="auto"/>
            <w:right w:val="none" w:sz="0" w:space="0" w:color="auto"/>
          </w:divBdr>
        </w:div>
        <w:div w:id="1062361990">
          <w:marLeft w:val="480"/>
          <w:marRight w:val="0"/>
          <w:marTop w:val="0"/>
          <w:marBottom w:val="0"/>
          <w:divBdr>
            <w:top w:val="none" w:sz="0" w:space="0" w:color="auto"/>
            <w:left w:val="none" w:sz="0" w:space="0" w:color="auto"/>
            <w:bottom w:val="none" w:sz="0" w:space="0" w:color="auto"/>
            <w:right w:val="none" w:sz="0" w:space="0" w:color="auto"/>
          </w:divBdr>
        </w:div>
        <w:div w:id="1128012494">
          <w:marLeft w:val="480"/>
          <w:marRight w:val="0"/>
          <w:marTop w:val="0"/>
          <w:marBottom w:val="0"/>
          <w:divBdr>
            <w:top w:val="none" w:sz="0" w:space="0" w:color="auto"/>
            <w:left w:val="none" w:sz="0" w:space="0" w:color="auto"/>
            <w:bottom w:val="none" w:sz="0" w:space="0" w:color="auto"/>
            <w:right w:val="none" w:sz="0" w:space="0" w:color="auto"/>
          </w:divBdr>
        </w:div>
        <w:div w:id="1316179966">
          <w:marLeft w:val="480"/>
          <w:marRight w:val="0"/>
          <w:marTop w:val="0"/>
          <w:marBottom w:val="0"/>
          <w:divBdr>
            <w:top w:val="none" w:sz="0" w:space="0" w:color="auto"/>
            <w:left w:val="none" w:sz="0" w:space="0" w:color="auto"/>
            <w:bottom w:val="none" w:sz="0" w:space="0" w:color="auto"/>
            <w:right w:val="none" w:sz="0" w:space="0" w:color="auto"/>
          </w:divBdr>
        </w:div>
        <w:div w:id="1908346266">
          <w:marLeft w:val="480"/>
          <w:marRight w:val="0"/>
          <w:marTop w:val="0"/>
          <w:marBottom w:val="0"/>
          <w:divBdr>
            <w:top w:val="none" w:sz="0" w:space="0" w:color="auto"/>
            <w:left w:val="none" w:sz="0" w:space="0" w:color="auto"/>
            <w:bottom w:val="none" w:sz="0" w:space="0" w:color="auto"/>
            <w:right w:val="none" w:sz="0" w:space="0" w:color="auto"/>
          </w:divBdr>
        </w:div>
        <w:div w:id="1701205114">
          <w:marLeft w:val="480"/>
          <w:marRight w:val="0"/>
          <w:marTop w:val="0"/>
          <w:marBottom w:val="0"/>
          <w:divBdr>
            <w:top w:val="none" w:sz="0" w:space="0" w:color="auto"/>
            <w:left w:val="none" w:sz="0" w:space="0" w:color="auto"/>
            <w:bottom w:val="none" w:sz="0" w:space="0" w:color="auto"/>
            <w:right w:val="none" w:sz="0" w:space="0" w:color="auto"/>
          </w:divBdr>
        </w:div>
        <w:div w:id="1926380712">
          <w:marLeft w:val="480"/>
          <w:marRight w:val="0"/>
          <w:marTop w:val="0"/>
          <w:marBottom w:val="0"/>
          <w:divBdr>
            <w:top w:val="none" w:sz="0" w:space="0" w:color="auto"/>
            <w:left w:val="none" w:sz="0" w:space="0" w:color="auto"/>
            <w:bottom w:val="none" w:sz="0" w:space="0" w:color="auto"/>
            <w:right w:val="none" w:sz="0" w:space="0" w:color="auto"/>
          </w:divBdr>
        </w:div>
        <w:div w:id="576281652">
          <w:marLeft w:val="480"/>
          <w:marRight w:val="0"/>
          <w:marTop w:val="0"/>
          <w:marBottom w:val="0"/>
          <w:divBdr>
            <w:top w:val="none" w:sz="0" w:space="0" w:color="auto"/>
            <w:left w:val="none" w:sz="0" w:space="0" w:color="auto"/>
            <w:bottom w:val="none" w:sz="0" w:space="0" w:color="auto"/>
            <w:right w:val="none" w:sz="0" w:space="0" w:color="auto"/>
          </w:divBdr>
        </w:div>
        <w:div w:id="1710105766">
          <w:marLeft w:val="480"/>
          <w:marRight w:val="0"/>
          <w:marTop w:val="0"/>
          <w:marBottom w:val="0"/>
          <w:divBdr>
            <w:top w:val="none" w:sz="0" w:space="0" w:color="auto"/>
            <w:left w:val="none" w:sz="0" w:space="0" w:color="auto"/>
            <w:bottom w:val="none" w:sz="0" w:space="0" w:color="auto"/>
            <w:right w:val="none" w:sz="0" w:space="0" w:color="auto"/>
          </w:divBdr>
        </w:div>
        <w:div w:id="1999069658">
          <w:marLeft w:val="480"/>
          <w:marRight w:val="0"/>
          <w:marTop w:val="0"/>
          <w:marBottom w:val="0"/>
          <w:divBdr>
            <w:top w:val="none" w:sz="0" w:space="0" w:color="auto"/>
            <w:left w:val="none" w:sz="0" w:space="0" w:color="auto"/>
            <w:bottom w:val="none" w:sz="0" w:space="0" w:color="auto"/>
            <w:right w:val="none" w:sz="0" w:space="0" w:color="auto"/>
          </w:divBdr>
        </w:div>
        <w:div w:id="91050575">
          <w:marLeft w:val="480"/>
          <w:marRight w:val="0"/>
          <w:marTop w:val="0"/>
          <w:marBottom w:val="0"/>
          <w:divBdr>
            <w:top w:val="none" w:sz="0" w:space="0" w:color="auto"/>
            <w:left w:val="none" w:sz="0" w:space="0" w:color="auto"/>
            <w:bottom w:val="none" w:sz="0" w:space="0" w:color="auto"/>
            <w:right w:val="none" w:sz="0" w:space="0" w:color="auto"/>
          </w:divBdr>
        </w:div>
        <w:div w:id="846603581">
          <w:marLeft w:val="480"/>
          <w:marRight w:val="0"/>
          <w:marTop w:val="0"/>
          <w:marBottom w:val="0"/>
          <w:divBdr>
            <w:top w:val="none" w:sz="0" w:space="0" w:color="auto"/>
            <w:left w:val="none" w:sz="0" w:space="0" w:color="auto"/>
            <w:bottom w:val="none" w:sz="0" w:space="0" w:color="auto"/>
            <w:right w:val="none" w:sz="0" w:space="0" w:color="auto"/>
          </w:divBdr>
        </w:div>
        <w:div w:id="526211701">
          <w:marLeft w:val="480"/>
          <w:marRight w:val="0"/>
          <w:marTop w:val="0"/>
          <w:marBottom w:val="0"/>
          <w:divBdr>
            <w:top w:val="none" w:sz="0" w:space="0" w:color="auto"/>
            <w:left w:val="none" w:sz="0" w:space="0" w:color="auto"/>
            <w:bottom w:val="none" w:sz="0" w:space="0" w:color="auto"/>
            <w:right w:val="none" w:sz="0" w:space="0" w:color="auto"/>
          </w:divBdr>
        </w:div>
        <w:div w:id="1282691343">
          <w:marLeft w:val="480"/>
          <w:marRight w:val="0"/>
          <w:marTop w:val="0"/>
          <w:marBottom w:val="0"/>
          <w:divBdr>
            <w:top w:val="none" w:sz="0" w:space="0" w:color="auto"/>
            <w:left w:val="none" w:sz="0" w:space="0" w:color="auto"/>
            <w:bottom w:val="none" w:sz="0" w:space="0" w:color="auto"/>
            <w:right w:val="none" w:sz="0" w:space="0" w:color="auto"/>
          </w:divBdr>
        </w:div>
        <w:div w:id="1147018389">
          <w:marLeft w:val="480"/>
          <w:marRight w:val="0"/>
          <w:marTop w:val="0"/>
          <w:marBottom w:val="0"/>
          <w:divBdr>
            <w:top w:val="none" w:sz="0" w:space="0" w:color="auto"/>
            <w:left w:val="none" w:sz="0" w:space="0" w:color="auto"/>
            <w:bottom w:val="none" w:sz="0" w:space="0" w:color="auto"/>
            <w:right w:val="none" w:sz="0" w:space="0" w:color="auto"/>
          </w:divBdr>
        </w:div>
        <w:div w:id="50228130">
          <w:marLeft w:val="480"/>
          <w:marRight w:val="0"/>
          <w:marTop w:val="0"/>
          <w:marBottom w:val="0"/>
          <w:divBdr>
            <w:top w:val="none" w:sz="0" w:space="0" w:color="auto"/>
            <w:left w:val="none" w:sz="0" w:space="0" w:color="auto"/>
            <w:bottom w:val="none" w:sz="0" w:space="0" w:color="auto"/>
            <w:right w:val="none" w:sz="0" w:space="0" w:color="auto"/>
          </w:divBdr>
        </w:div>
        <w:div w:id="1373337113">
          <w:marLeft w:val="480"/>
          <w:marRight w:val="0"/>
          <w:marTop w:val="0"/>
          <w:marBottom w:val="0"/>
          <w:divBdr>
            <w:top w:val="none" w:sz="0" w:space="0" w:color="auto"/>
            <w:left w:val="none" w:sz="0" w:space="0" w:color="auto"/>
            <w:bottom w:val="none" w:sz="0" w:space="0" w:color="auto"/>
            <w:right w:val="none" w:sz="0" w:space="0" w:color="auto"/>
          </w:divBdr>
        </w:div>
        <w:div w:id="1006975541">
          <w:marLeft w:val="480"/>
          <w:marRight w:val="0"/>
          <w:marTop w:val="0"/>
          <w:marBottom w:val="0"/>
          <w:divBdr>
            <w:top w:val="none" w:sz="0" w:space="0" w:color="auto"/>
            <w:left w:val="none" w:sz="0" w:space="0" w:color="auto"/>
            <w:bottom w:val="none" w:sz="0" w:space="0" w:color="auto"/>
            <w:right w:val="none" w:sz="0" w:space="0" w:color="auto"/>
          </w:divBdr>
        </w:div>
        <w:div w:id="349071748">
          <w:marLeft w:val="480"/>
          <w:marRight w:val="0"/>
          <w:marTop w:val="0"/>
          <w:marBottom w:val="0"/>
          <w:divBdr>
            <w:top w:val="none" w:sz="0" w:space="0" w:color="auto"/>
            <w:left w:val="none" w:sz="0" w:space="0" w:color="auto"/>
            <w:bottom w:val="none" w:sz="0" w:space="0" w:color="auto"/>
            <w:right w:val="none" w:sz="0" w:space="0" w:color="auto"/>
          </w:divBdr>
        </w:div>
        <w:div w:id="388843791">
          <w:marLeft w:val="480"/>
          <w:marRight w:val="0"/>
          <w:marTop w:val="0"/>
          <w:marBottom w:val="0"/>
          <w:divBdr>
            <w:top w:val="none" w:sz="0" w:space="0" w:color="auto"/>
            <w:left w:val="none" w:sz="0" w:space="0" w:color="auto"/>
            <w:bottom w:val="none" w:sz="0" w:space="0" w:color="auto"/>
            <w:right w:val="none" w:sz="0" w:space="0" w:color="auto"/>
          </w:divBdr>
        </w:div>
        <w:div w:id="1468666244">
          <w:marLeft w:val="480"/>
          <w:marRight w:val="0"/>
          <w:marTop w:val="0"/>
          <w:marBottom w:val="0"/>
          <w:divBdr>
            <w:top w:val="none" w:sz="0" w:space="0" w:color="auto"/>
            <w:left w:val="none" w:sz="0" w:space="0" w:color="auto"/>
            <w:bottom w:val="none" w:sz="0" w:space="0" w:color="auto"/>
            <w:right w:val="none" w:sz="0" w:space="0" w:color="auto"/>
          </w:divBdr>
        </w:div>
        <w:div w:id="124857104">
          <w:marLeft w:val="480"/>
          <w:marRight w:val="0"/>
          <w:marTop w:val="0"/>
          <w:marBottom w:val="0"/>
          <w:divBdr>
            <w:top w:val="none" w:sz="0" w:space="0" w:color="auto"/>
            <w:left w:val="none" w:sz="0" w:space="0" w:color="auto"/>
            <w:bottom w:val="none" w:sz="0" w:space="0" w:color="auto"/>
            <w:right w:val="none" w:sz="0" w:space="0" w:color="auto"/>
          </w:divBdr>
        </w:div>
        <w:div w:id="136577144">
          <w:marLeft w:val="480"/>
          <w:marRight w:val="0"/>
          <w:marTop w:val="0"/>
          <w:marBottom w:val="0"/>
          <w:divBdr>
            <w:top w:val="none" w:sz="0" w:space="0" w:color="auto"/>
            <w:left w:val="none" w:sz="0" w:space="0" w:color="auto"/>
            <w:bottom w:val="none" w:sz="0" w:space="0" w:color="auto"/>
            <w:right w:val="none" w:sz="0" w:space="0" w:color="auto"/>
          </w:divBdr>
        </w:div>
        <w:div w:id="130446023">
          <w:marLeft w:val="480"/>
          <w:marRight w:val="0"/>
          <w:marTop w:val="0"/>
          <w:marBottom w:val="0"/>
          <w:divBdr>
            <w:top w:val="none" w:sz="0" w:space="0" w:color="auto"/>
            <w:left w:val="none" w:sz="0" w:space="0" w:color="auto"/>
            <w:bottom w:val="none" w:sz="0" w:space="0" w:color="auto"/>
            <w:right w:val="none" w:sz="0" w:space="0" w:color="auto"/>
          </w:divBdr>
        </w:div>
        <w:div w:id="2029333206">
          <w:marLeft w:val="480"/>
          <w:marRight w:val="0"/>
          <w:marTop w:val="0"/>
          <w:marBottom w:val="0"/>
          <w:divBdr>
            <w:top w:val="none" w:sz="0" w:space="0" w:color="auto"/>
            <w:left w:val="none" w:sz="0" w:space="0" w:color="auto"/>
            <w:bottom w:val="none" w:sz="0" w:space="0" w:color="auto"/>
            <w:right w:val="none" w:sz="0" w:space="0" w:color="auto"/>
          </w:divBdr>
        </w:div>
        <w:div w:id="1502426183">
          <w:marLeft w:val="480"/>
          <w:marRight w:val="0"/>
          <w:marTop w:val="0"/>
          <w:marBottom w:val="0"/>
          <w:divBdr>
            <w:top w:val="none" w:sz="0" w:space="0" w:color="auto"/>
            <w:left w:val="none" w:sz="0" w:space="0" w:color="auto"/>
            <w:bottom w:val="none" w:sz="0" w:space="0" w:color="auto"/>
            <w:right w:val="none" w:sz="0" w:space="0" w:color="auto"/>
          </w:divBdr>
        </w:div>
        <w:div w:id="424037167">
          <w:marLeft w:val="480"/>
          <w:marRight w:val="0"/>
          <w:marTop w:val="0"/>
          <w:marBottom w:val="0"/>
          <w:divBdr>
            <w:top w:val="none" w:sz="0" w:space="0" w:color="auto"/>
            <w:left w:val="none" w:sz="0" w:space="0" w:color="auto"/>
            <w:bottom w:val="none" w:sz="0" w:space="0" w:color="auto"/>
            <w:right w:val="none" w:sz="0" w:space="0" w:color="auto"/>
          </w:divBdr>
        </w:div>
      </w:divsChild>
    </w:div>
    <w:div w:id="1999503380">
      <w:bodyDiv w:val="1"/>
      <w:marLeft w:val="0"/>
      <w:marRight w:val="0"/>
      <w:marTop w:val="0"/>
      <w:marBottom w:val="0"/>
      <w:divBdr>
        <w:top w:val="none" w:sz="0" w:space="0" w:color="auto"/>
        <w:left w:val="none" w:sz="0" w:space="0" w:color="auto"/>
        <w:bottom w:val="none" w:sz="0" w:space="0" w:color="auto"/>
        <w:right w:val="none" w:sz="0" w:space="0" w:color="auto"/>
      </w:divBdr>
    </w:div>
    <w:div w:id="2000113266">
      <w:bodyDiv w:val="1"/>
      <w:marLeft w:val="0"/>
      <w:marRight w:val="0"/>
      <w:marTop w:val="0"/>
      <w:marBottom w:val="0"/>
      <w:divBdr>
        <w:top w:val="none" w:sz="0" w:space="0" w:color="auto"/>
        <w:left w:val="none" w:sz="0" w:space="0" w:color="auto"/>
        <w:bottom w:val="none" w:sz="0" w:space="0" w:color="auto"/>
        <w:right w:val="none" w:sz="0" w:space="0" w:color="auto"/>
      </w:divBdr>
    </w:div>
    <w:div w:id="2001302212">
      <w:bodyDiv w:val="1"/>
      <w:marLeft w:val="0"/>
      <w:marRight w:val="0"/>
      <w:marTop w:val="0"/>
      <w:marBottom w:val="0"/>
      <w:divBdr>
        <w:top w:val="none" w:sz="0" w:space="0" w:color="auto"/>
        <w:left w:val="none" w:sz="0" w:space="0" w:color="auto"/>
        <w:bottom w:val="none" w:sz="0" w:space="0" w:color="auto"/>
        <w:right w:val="none" w:sz="0" w:space="0" w:color="auto"/>
      </w:divBdr>
      <w:divsChild>
        <w:div w:id="533932338">
          <w:marLeft w:val="480"/>
          <w:marRight w:val="0"/>
          <w:marTop w:val="0"/>
          <w:marBottom w:val="0"/>
          <w:divBdr>
            <w:top w:val="none" w:sz="0" w:space="0" w:color="auto"/>
            <w:left w:val="none" w:sz="0" w:space="0" w:color="auto"/>
            <w:bottom w:val="none" w:sz="0" w:space="0" w:color="auto"/>
            <w:right w:val="none" w:sz="0" w:space="0" w:color="auto"/>
          </w:divBdr>
        </w:div>
        <w:div w:id="2124569837">
          <w:marLeft w:val="480"/>
          <w:marRight w:val="0"/>
          <w:marTop w:val="0"/>
          <w:marBottom w:val="0"/>
          <w:divBdr>
            <w:top w:val="none" w:sz="0" w:space="0" w:color="auto"/>
            <w:left w:val="none" w:sz="0" w:space="0" w:color="auto"/>
            <w:bottom w:val="none" w:sz="0" w:space="0" w:color="auto"/>
            <w:right w:val="none" w:sz="0" w:space="0" w:color="auto"/>
          </w:divBdr>
        </w:div>
        <w:div w:id="538278165">
          <w:marLeft w:val="480"/>
          <w:marRight w:val="0"/>
          <w:marTop w:val="0"/>
          <w:marBottom w:val="0"/>
          <w:divBdr>
            <w:top w:val="none" w:sz="0" w:space="0" w:color="auto"/>
            <w:left w:val="none" w:sz="0" w:space="0" w:color="auto"/>
            <w:bottom w:val="none" w:sz="0" w:space="0" w:color="auto"/>
            <w:right w:val="none" w:sz="0" w:space="0" w:color="auto"/>
          </w:divBdr>
        </w:div>
        <w:div w:id="1161889336">
          <w:marLeft w:val="480"/>
          <w:marRight w:val="0"/>
          <w:marTop w:val="0"/>
          <w:marBottom w:val="0"/>
          <w:divBdr>
            <w:top w:val="none" w:sz="0" w:space="0" w:color="auto"/>
            <w:left w:val="none" w:sz="0" w:space="0" w:color="auto"/>
            <w:bottom w:val="none" w:sz="0" w:space="0" w:color="auto"/>
            <w:right w:val="none" w:sz="0" w:space="0" w:color="auto"/>
          </w:divBdr>
        </w:div>
        <w:div w:id="784159918">
          <w:marLeft w:val="480"/>
          <w:marRight w:val="0"/>
          <w:marTop w:val="0"/>
          <w:marBottom w:val="0"/>
          <w:divBdr>
            <w:top w:val="none" w:sz="0" w:space="0" w:color="auto"/>
            <w:left w:val="none" w:sz="0" w:space="0" w:color="auto"/>
            <w:bottom w:val="none" w:sz="0" w:space="0" w:color="auto"/>
            <w:right w:val="none" w:sz="0" w:space="0" w:color="auto"/>
          </w:divBdr>
        </w:div>
        <w:div w:id="870458644">
          <w:marLeft w:val="480"/>
          <w:marRight w:val="0"/>
          <w:marTop w:val="0"/>
          <w:marBottom w:val="0"/>
          <w:divBdr>
            <w:top w:val="none" w:sz="0" w:space="0" w:color="auto"/>
            <w:left w:val="none" w:sz="0" w:space="0" w:color="auto"/>
            <w:bottom w:val="none" w:sz="0" w:space="0" w:color="auto"/>
            <w:right w:val="none" w:sz="0" w:space="0" w:color="auto"/>
          </w:divBdr>
        </w:div>
        <w:div w:id="53742608">
          <w:marLeft w:val="480"/>
          <w:marRight w:val="0"/>
          <w:marTop w:val="0"/>
          <w:marBottom w:val="0"/>
          <w:divBdr>
            <w:top w:val="none" w:sz="0" w:space="0" w:color="auto"/>
            <w:left w:val="none" w:sz="0" w:space="0" w:color="auto"/>
            <w:bottom w:val="none" w:sz="0" w:space="0" w:color="auto"/>
            <w:right w:val="none" w:sz="0" w:space="0" w:color="auto"/>
          </w:divBdr>
        </w:div>
        <w:div w:id="1364819248">
          <w:marLeft w:val="480"/>
          <w:marRight w:val="0"/>
          <w:marTop w:val="0"/>
          <w:marBottom w:val="0"/>
          <w:divBdr>
            <w:top w:val="none" w:sz="0" w:space="0" w:color="auto"/>
            <w:left w:val="none" w:sz="0" w:space="0" w:color="auto"/>
            <w:bottom w:val="none" w:sz="0" w:space="0" w:color="auto"/>
            <w:right w:val="none" w:sz="0" w:space="0" w:color="auto"/>
          </w:divBdr>
        </w:div>
        <w:div w:id="1010569224">
          <w:marLeft w:val="480"/>
          <w:marRight w:val="0"/>
          <w:marTop w:val="0"/>
          <w:marBottom w:val="0"/>
          <w:divBdr>
            <w:top w:val="none" w:sz="0" w:space="0" w:color="auto"/>
            <w:left w:val="none" w:sz="0" w:space="0" w:color="auto"/>
            <w:bottom w:val="none" w:sz="0" w:space="0" w:color="auto"/>
            <w:right w:val="none" w:sz="0" w:space="0" w:color="auto"/>
          </w:divBdr>
        </w:div>
        <w:div w:id="423067447">
          <w:marLeft w:val="480"/>
          <w:marRight w:val="0"/>
          <w:marTop w:val="0"/>
          <w:marBottom w:val="0"/>
          <w:divBdr>
            <w:top w:val="none" w:sz="0" w:space="0" w:color="auto"/>
            <w:left w:val="none" w:sz="0" w:space="0" w:color="auto"/>
            <w:bottom w:val="none" w:sz="0" w:space="0" w:color="auto"/>
            <w:right w:val="none" w:sz="0" w:space="0" w:color="auto"/>
          </w:divBdr>
        </w:div>
        <w:div w:id="141314891">
          <w:marLeft w:val="480"/>
          <w:marRight w:val="0"/>
          <w:marTop w:val="0"/>
          <w:marBottom w:val="0"/>
          <w:divBdr>
            <w:top w:val="none" w:sz="0" w:space="0" w:color="auto"/>
            <w:left w:val="none" w:sz="0" w:space="0" w:color="auto"/>
            <w:bottom w:val="none" w:sz="0" w:space="0" w:color="auto"/>
            <w:right w:val="none" w:sz="0" w:space="0" w:color="auto"/>
          </w:divBdr>
        </w:div>
        <w:div w:id="716202040">
          <w:marLeft w:val="480"/>
          <w:marRight w:val="0"/>
          <w:marTop w:val="0"/>
          <w:marBottom w:val="0"/>
          <w:divBdr>
            <w:top w:val="none" w:sz="0" w:space="0" w:color="auto"/>
            <w:left w:val="none" w:sz="0" w:space="0" w:color="auto"/>
            <w:bottom w:val="none" w:sz="0" w:space="0" w:color="auto"/>
            <w:right w:val="none" w:sz="0" w:space="0" w:color="auto"/>
          </w:divBdr>
        </w:div>
        <w:div w:id="1479492099">
          <w:marLeft w:val="480"/>
          <w:marRight w:val="0"/>
          <w:marTop w:val="0"/>
          <w:marBottom w:val="0"/>
          <w:divBdr>
            <w:top w:val="none" w:sz="0" w:space="0" w:color="auto"/>
            <w:left w:val="none" w:sz="0" w:space="0" w:color="auto"/>
            <w:bottom w:val="none" w:sz="0" w:space="0" w:color="auto"/>
            <w:right w:val="none" w:sz="0" w:space="0" w:color="auto"/>
          </w:divBdr>
        </w:div>
      </w:divsChild>
    </w:div>
    <w:div w:id="2001422388">
      <w:bodyDiv w:val="1"/>
      <w:marLeft w:val="0"/>
      <w:marRight w:val="0"/>
      <w:marTop w:val="0"/>
      <w:marBottom w:val="0"/>
      <w:divBdr>
        <w:top w:val="none" w:sz="0" w:space="0" w:color="auto"/>
        <w:left w:val="none" w:sz="0" w:space="0" w:color="auto"/>
        <w:bottom w:val="none" w:sz="0" w:space="0" w:color="auto"/>
        <w:right w:val="none" w:sz="0" w:space="0" w:color="auto"/>
      </w:divBdr>
    </w:div>
    <w:div w:id="2006470477">
      <w:bodyDiv w:val="1"/>
      <w:marLeft w:val="0"/>
      <w:marRight w:val="0"/>
      <w:marTop w:val="0"/>
      <w:marBottom w:val="0"/>
      <w:divBdr>
        <w:top w:val="none" w:sz="0" w:space="0" w:color="auto"/>
        <w:left w:val="none" w:sz="0" w:space="0" w:color="auto"/>
        <w:bottom w:val="none" w:sz="0" w:space="0" w:color="auto"/>
        <w:right w:val="none" w:sz="0" w:space="0" w:color="auto"/>
      </w:divBdr>
      <w:divsChild>
        <w:div w:id="807548513">
          <w:marLeft w:val="480"/>
          <w:marRight w:val="0"/>
          <w:marTop w:val="0"/>
          <w:marBottom w:val="0"/>
          <w:divBdr>
            <w:top w:val="none" w:sz="0" w:space="0" w:color="auto"/>
            <w:left w:val="none" w:sz="0" w:space="0" w:color="auto"/>
            <w:bottom w:val="none" w:sz="0" w:space="0" w:color="auto"/>
            <w:right w:val="none" w:sz="0" w:space="0" w:color="auto"/>
          </w:divBdr>
        </w:div>
        <w:div w:id="1355115794">
          <w:marLeft w:val="480"/>
          <w:marRight w:val="0"/>
          <w:marTop w:val="0"/>
          <w:marBottom w:val="0"/>
          <w:divBdr>
            <w:top w:val="none" w:sz="0" w:space="0" w:color="auto"/>
            <w:left w:val="none" w:sz="0" w:space="0" w:color="auto"/>
            <w:bottom w:val="none" w:sz="0" w:space="0" w:color="auto"/>
            <w:right w:val="none" w:sz="0" w:space="0" w:color="auto"/>
          </w:divBdr>
        </w:div>
        <w:div w:id="58552251">
          <w:marLeft w:val="480"/>
          <w:marRight w:val="0"/>
          <w:marTop w:val="0"/>
          <w:marBottom w:val="0"/>
          <w:divBdr>
            <w:top w:val="none" w:sz="0" w:space="0" w:color="auto"/>
            <w:left w:val="none" w:sz="0" w:space="0" w:color="auto"/>
            <w:bottom w:val="none" w:sz="0" w:space="0" w:color="auto"/>
            <w:right w:val="none" w:sz="0" w:space="0" w:color="auto"/>
          </w:divBdr>
        </w:div>
        <w:div w:id="102388900">
          <w:marLeft w:val="480"/>
          <w:marRight w:val="0"/>
          <w:marTop w:val="0"/>
          <w:marBottom w:val="0"/>
          <w:divBdr>
            <w:top w:val="none" w:sz="0" w:space="0" w:color="auto"/>
            <w:left w:val="none" w:sz="0" w:space="0" w:color="auto"/>
            <w:bottom w:val="none" w:sz="0" w:space="0" w:color="auto"/>
            <w:right w:val="none" w:sz="0" w:space="0" w:color="auto"/>
          </w:divBdr>
        </w:div>
        <w:div w:id="1078481276">
          <w:marLeft w:val="480"/>
          <w:marRight w:val="0"/>
          <w:marTop w:val="0"/>
          <w:marBottom w:val="0"/>
          <w:divBdr>
            <w:top w:val="none" w:sz="0" w:space="0" w:color="auto"/>
            <w:left w:val="none" w:sz="0" w:space="0" w:color="auto"/>
            <w:bottom w:val="none" w:sz="0" w:space="0" w:color="auto"/>
            <w:right w:val="none" w:sz="0" w:space="0" w:color="auto"/>
          </w:divBdr>
        </w:div>
        <w:div w:id="740523327">
          <w:marLeft w:val="480"/>
          <w:marRight w:val="0"/>
          <w:marTop w:val="0"/>
          <w:marBottom w:val="0"/>
          <w:divBdr>
            <w:top w:val="none" w:sz="0" w:space="0" w:color="auto"/>
            <w:left w:val="none" w:sz="0" w:space="0" w:color="auto"/>
            <w:bottom w:val="none" w:sz="0" w:space="0" w:color="auto"/>
            <w:right w:val="none" w:sz="0" w:space="0" w:color="auto"/>
          </w:divBdr>
        </w:div>
        <w:div w:id="219562560">
          <w:marLeft w:val="480"/>
          <w:marRight w:val="0"/>
          <w:marTop w:val="0"/>
          <w:marBottom w:val="0"/>
          <w:divBdr>
            <w:top w:val="none" w:sz="0" w:space="0" w:color="auto"/>
            <w:left w:val="none" w:sz="0" w:space="0" w:color="auto"/>
            <w:bottom w:val="none" w:sz="0" w:space="0" w:color="auto"/>
            <w:right w:val="none" w:sz="0" w:space="0" w:color="auto"/>
          </w:divBdr>
        </w:div>
        <w:div w:id="483543458">
          <w:marLeft w:val="480"/>
          <w:marRight w:val="0"/>
          <w:marTop w:val="0"/>
          <w:marBottom w:val="0"/>
          <w:divBdr>
            <w:top w:val="none" w:sz="0" w:space="0" w:color="auto"/>
            <w:left w:val="none" w:sz="0" w:space="0" w:color="auto"/>
            <w:bottom w:val="none" w:sz="0" w:space="0" w:color="auto"/>
            <w:right w:val="none" w:sz="0" w:space="0" w:color="auto"/>
          </w:divBdr>
        </w:div>
        <w:div w:id="1980065363">
          <w:marLeft w:val="480"/>
          <w:marRight w:val="0"/>
          <w:marTop w:val="0"/>
          <w:marBottom w:val="0"/>
          <w:divBdr>
            <w:top w:val="none" w:sz="0" w:space="0" w:color="auto"/>
            <w:left w:val="none" w:sz="0" w:space="0" w:color="auto"/>
            <w:bottom w:val="none" w:sz="0" w:space="0" w:color="auto"/>
            <w:right w:val="none" w:sz="0" w:space="0" w:color="auto"/>
          </w:divBdr>
        </w:div>
        <w:div w:id="320426895">
          <w:marLeft w:val="480"/>
          <w:marRight w:val="0"/>
          <w:marTop w:val="0"/>
          <w:marBottom w:val="0"/>
          <w:divBdr>
            <w:top w:val="none" w:sz="0" w:space="0" w:color="auto"/>
            <w:left w:val="none" w:sz="0" w:space="0" w:color="auto"/>
            <w:bottom w:val="none" w:sz="0" w:space="0" w:color="auto"/>
            <w:right w:val="none" w:sz="0" w:space="0" w:color="auto"/>
          </w:divBdr>
        </w:div>
        <w:div w:id="814612582">
          <w:marLeft w:val="480"/>
          <w:marRight w:val="0"/>
          <w:marTop w:val="0"/>
          <w:marBottom w:val="0"/>
          <w:divBdr>
            <w:top w:val="none" w:sz="0" w:space="0" w:color="auto"/>
            <w:left w:val="none" w:sz="0" w:space="0" w:color="auto"/>
            <w:bottom w:val="none" w:sz="0" w:space="0" w:color="auto"/>
            <w:right w:val="none" w:sz="0" w:space="0" w:color="auto"/>
          </w:divBdr>
        </w:div>
        <w:div w:id="1494563346">
          <w:marLeft w:val="480"/>
          <w:marRight w:val="0"/>
          <w:marTop w:val="0"/>
          <w:marBottom w:val="0"/>
          <w:divBdr>
            <w:top w:val="none" w:sz="0" w:space="0" w:color="auto"/>
            <w:left w:val="none" w:sz="0" w:space="0" w:color="auto"/>
            <w:bottom w:val="none" w:sz="0" w:space="0" w:color="auto"/>
            <w:right w:val="none" w:sz="0" w:space="0" w:color="auto"/>
          </w:divBdr>
        </w:div>
        <w:div w:id="1432779276">
          <w:marLeft w:val="480"/>
          <w:marRight w:val="0"/>
          <w:marTop w:val="0"/>
          <w:marBottom w:val="0"/>
          <w:divBdr>
            <w:top w:val="none" w:sz="0" w:space="0" w:color="auto"/>
            <w:left w:val="none" w:sz="0" w:space="0" w:color="auto"/>
            <w:bottom w:val="none" w:sz="0" w:space="0" w:color="auto"/>
            <w:right w:val="none" w:sz="0" w:space="0" w:color="auto"/>
          </w:divBdr>
        </w:div>
        <w:div w:id="1029263344">
          <w:marLeft w:val="480"/>
          <w:marRight w:val="0"/>
          <w:marTop w:val="0"/>
          <w:marBottom w:val="0"/>
          <w:divBdr>
            <w:top w:val="none" w:sz="0" w:space="0" w:color="auto"/>
            <w:left w:val="none" w:sz="0" w:space="0" w:color="auto"/>
            <w:bottom w:val="none" w:sz="0" w:space="0" w:color="auto"/>
            <w:right w:val="none" w:sz="0" w:space="0" w:color="auto"/>
          </w:divBdr>
        </w:div>
        <w:div w:id="1097486295">
          <w:marLeft w:val="480"/>
          <w:marRight w:val="0"/>
          <w:marTop w:val="0"/>
          <w:marBottom w:val="0"/>
          <w:divBdr>
            <w:top w:val="none" w:sz="0" w:space="0" w:color="auto"/>
            <w:left w:val="none" w:sz="0" w:space="0" w:color="auto"/>
            <w:bottom w:val="none" w:sz="0" w:space="0" w:color="auto"/>
            <w:right w:val="none" w:sz="0" w:space="0" w:color="auto"/>
          </w:divBdr>
        </w:div>
        <w:div w:id="483011049">
          <w:marLeft w:val="480"/>
          <w:marRight w:val="0"/>
          <w:marTop w:val="0"/>
          <w:marBottom w:val="0"/>
          <w:divBdr>
            <w:top w:val="none" w:sz="0" w:space="0" w:color="auto"/>
            <w:left w:val="none" w:sz="0" w:space="0" w:color="auto"/>
            <w:bottom w:val="none" w:sz="0" w:space="0" w:color="auto"/>
            <w:right w:val="none" w:sz="0" w:space="0" w:color="auto"/>
          </w:divBdr>
        </w:div>
        <w:div w:id="1947539377">
          <w:marLeft w:val="480"/>
          <w:marRight w:val="0"/>
          <w:marTop w:val="0"/>
          <w:marBottom w:val="0"/>
          <w:divBdr>
            <w:top w:val="none" w:sz="0" w:space="0" w:color="auto"/>
            <w:left w:val="none" w:sz="0" w:space="0" w:color="auto"/>
            <w:bottom w:val="none" w:sz="0" w:space="0" w:color="auto"/>
            <w:right w:val="none" w:sz="0" w:space="0" w:color="auto"/>
          </w:divBdr>
        </w:div>
      </w:divsChild>
    </w:div>
    <w:div w:id="2006592200">
      <w:bodyDiv w:val="1"/>
      <w:marLeft w:val="0"/>
      <w:marRight w:val="0"/>
      <w:marTop w:val="0"/>
      <w:marBottom w:val="0"/>
      <w:divBdr>
        <w:top w:val="none" w:sz="0" w:space="0" w:color="auto"/>
        <w:left w:val="none" w:sz="0" w:space="0" w:color="auto"/>
        <w:bottom w:val="none" w:sz="0" w:space="0" w:color="auto"/>
        <w:right w:val="none" w:sz="0" w:space="0" w:color="auto"/>
      </w:divBdr>
    </w:div>
    <w:div w:id="2008047565">
      <w:bodyDiv w:val="1"/>
      <w:marLeft w:val="0"/>
      <w:marRight w:val="0"/>
      <w:marTop w:val="0"/>
      <w:marBottom w:val="0"/>
      <w:divBdr>
        <w:top w:val="none" w:sz="0" w:space="0" w:color="auto"/>
        <w:left w:val="none" w:sz="0" w:space="0" w:color="auto"/>
        <w:bottom w:val="none" w:sz="0" w:space="0" w:color="auto"/>
        <w:right w:val="none" w:sz="0" w:space="0" w:color="auto"/>
      </w:divBdr>
    </w:div>
    <w:div w:id="2009095849">
      <w:bodyDiv w:val="1"/>
      <w:marLeft w:val="0"/>
      <w:marRight w:val="0"/>
      <w:marTop w:val="0"/>
      <w:marBottom w:val="0"/>
      <w:divBdr>
        <w:top w:val="none" w:sz="0" w:space="0" w:color="auto"/>
        <w:left w:val="none" w:sz="0" w:space="0" w:color="auto"/>
        <w:bottom w:val="none" w:sz="0" w:space="0" w:color="auto"/>
        <w:right w:val="none" w:sz="0" w:space="0" w:color="auto"/>
      </w:divBdr>
    </w:div>
    <w:div w:id="2014067357">
      <w:bodyDiv w:val="1"/>
      <w:marLeft w:val="0"/>
      <w:marRight w:val="0"/>
      <w:marTop w:val="0"/>
      <w:marBottom w:val="0"/>
      <w:divBdr>
        <w:top w:val="none" w:sz="0" w:space="0" w:color="auto"/>
        <w:left w:val="none" w:sz="0" w:space="0" w:color="auto"/>
        <w:bottom w:val="none" w:sz="0" w:space="0" w:color="auto"/>
        <w:right w:val="none" w:sz="0" w:space="0" w:color="auto"/>
      </w:divBdr>
    </w:div>
    <w:div w:id="2019694121">
      <w:bodyDiv w:val="1"/>
      <w:marLeft w:val="0"/>
      <w:marRight w:val="0"/>
      <w:marTop w:val="0"/>
      <w:marBottom w:val="0"/>
      <w:divBdr>
        <w:top w:val="none" w:sz="0" w:space="0" w:color="auto"/>
        <w:left w:val="none" w:sz="0" w:space="0" w:color="auto"/>
        <w:bottom w:val="none" w:sz="0" w:space="0" w:color="auto"/>
        <w:right w:val="none" w:sz="0" w:space="0" w:color="auto"/>
      </w:divBdr>
    </w:div>
    <w:div w:id="2020040507">
      <w:bodyDiv w:val="1"/>
      <w:marLeft w:val="0"/>
      <w:marRight w:val="0"/>
      <w:marTop w:val="0"/>
      <w:marBottom w:val="0"/>
      <w:divBdr>
        <w:top w:val="none" w:sz="0" w:space="0" w:color="auto"/>
        <w:left w:val="none" w:sz="0" w:space="0" w:color="auto"/>
        <w:bottom w:val="none" w:sz="0" w:space="0" w:color="auto"/>
        <w:right w:val="none" w:sz="0" w:space="0" w:color="auto"/>
      </w:divBdr>
      <w:divsChild>
        <w:div w:id="1858275414">
          <w:marLeft w:val="480"/>
          <w:marRight w:val="0"/>
          <w:marTop w:val="0"/>
          <w:marBottom w:val="0"/>
          <w:divBdr>
            <w:top w:val="none" w:sz="0" w:space="0" w:color="auto"/>
            <w:left w:val="none" w:sz="0" w:space="0" w:color="auto"/>
            <w:bottom w:val="none" w:sz="0" w:space="0" w:color="auto"/>
            <w:right w:val="none" w:sz="0" w:space="0" w:color="auto"/>
          </w:divBdr>
        </w:div>
        <w:div w:id="1741637141">
          <w:marLeft w:val="480"/>
          <w:marRight w:val="0"/>
          <w:marTop w:val="0"/>
          <w:marBottom w:val="0"/>
          <w:divBdr>
            <w:top w:val="none" w:sz="0" w:space="0" w:color="auto"/>
            <w:left w:val="none" w:sz="0" w:space="0" w:color="auto"/>
            <w:bottom w:val="none" w:sz="0" w:space="0" w:color="auto"/>
            <w:right w:val="none" w:sz="0" w:space="0" w:color="auto"/>
          </w:divBdr>
        </w:div>
        <w:div w:id="1124040650">
          <w:marLeft w:val="480"/>
          <w:marRight w:val="0"/>
          <w:marTop w:val="0"/>
          <w:marBottom w:val="0"/>
          <w:divBdr>
            <w:top w:val="none" w:sz="0" w:space="0" w:color="auto"/>
            <w:left w:val="none" w:sz="0" w:space="0" w:color="auto"/>
            <w:bottom w:val="none" w:sz="0" w:space="0" w:color="auto"/>
            <w:right w:val="none" w:sz="0" w:space="0" w:color="auto"/>
          </w:divBdr>
        </w:div>
        <w:div w:id="293870259">
          <w:marLeft w:val="480"/>
          <w:marRight w:val="0"/>
          <w:marTop w:val="0"/>
          <w:marBottom w:val="0"/>
          <w:divBdr>
            <w:top w:val="none" w:sz="0" w:space="0" w:color="auto"/>
            <w:left w:val="none" w:sz="0" w:space="0" w:color="auto"/>
            <w:bottom w:val="none" w:sz="0" w:space="0" w:color="auto"/>
            <w:right w:val="none" w:sz="0" w:space="0" w:color="auto"/>
          </w:divBdr>
        </w:div>
        <w:div w:id="1398816310">
          <w:marLeft w:val="480"/>
          <w:marRight w:val="0"/>
          <w:marTop w:val="0"/>
          <w:marBottom w:val="0"/>
          <w:divBdr>
            <w:top w:val="none" w:sz="0" w:space="0" w:color="auto"/>
            <w:left w:val="none" w:sz="0" w:space="0" w:color="auto"/>
            <w:bottom w:val="none" w:sz="0" w:space="0" w:color="auto"/>
            <w:right w:val="none" w:sz="0" w:space="0" w:color="auto"/>
          </w:divBdr>
        </w:div>
        <w:div w:id="1135442858">
          <w:marLeft w:val="480"/>
          <w:marRight w:val="0"/>
          <w:marTop w:val="0"/>
          <w:marBottom w:val="0"/>
          <w:divBdr>
            <w:top w:val="none" w:sz="0" w:space="0" w:color="auto"/>
            <w:left w:val="none" w:sz="0" w:space="0" w:color="auto"/>
            <w:bottom w:val="none" w:sz="0" w:space="0" w:color="auto"/>
            <w:right w:val="none" w:sz="0" w:space="0" w:color="auto"/>
          </w:divBdr>
        </w:div>
        <w:div w:id="1194805664">
          <w:marLeft w:val="480"/>
          <w:marRight w:val="0"/>
          <w:marTop w:val="0"/>
          <w:marBottom w:val="0"/>
          <w:divBdr>
            <w:top w:val="none" w:sz="0" w:space="0" w:color="auto"/>
            <w:left w:val="none" w:sz="0" w:space="0" w:color="auto"/>
            <w:bottom w:val="none" w:sz="0" w:space="0" w:color="auto"/>
            <w:right w:val="none" w:sz="0" w:space="0" w:color="auto"/>
          </w:divBdr>
        </w:div>
        <w:div w:id="586231544">
          <w:marLeft w:val="480"/>
          <w:marRight w:val="0"/>
          <w:marTop w:val="0"/>
          <w:marBottom w:val="0"/>
          <w:divBdr>
            <w:top w:val="none" w:sz="0" w:space="0" w:color="auto"/>
            <w:left w:val="none" w:sz="0" w:space="0" w:color="auto"/>
            <w:bottom w:val="none" w:sz="0" w:space="0" w:color="auto"/>
            <w:right w:val="none" w:sz="0" w:space="0" w:color="auto"/>
          </w:divBdr>
        </w:div>
        <w:div w:id="129708169">
          <w:marLeft w:val="480"/>
          <w:marRight w:val="0"/>
          <w:marTop w:val="0"/>
          <w:marBottom w:val="0"/>
          <w:divBdr>
            <w:top w:val="none" w:sz="0" w:space="0" w:color="auto"/>
            <w:left w:val="none" w:sz="0" w:space="0" w:color="auto"/>
            <w:bottom w:val="none" w:sz="0" w:space="0" w:color="auto"/>
            <w:right w:val="none" w:sz="0" w:space="0" w:color="auto"/>
          </w:divBdr>
        </w:div>
        <w:div w:id="396976349">
          <w:marLeft w:val="480"/>
          <w:marRight w:val="0"/>
          <w:marTop w:val="0"/>
          <w:marBottom w:val="0"/>
          <w:divBdr>
            <w:top w:val="none" w:sz="0" w:space="0" w:color="auto"/>
            <w:left w:val="none" w:sz="0" w:space="0" w:color="auto"/>
            <w:bottom w:val="none" w:sz="0" w:space="0" w:color="auto"/>
            <w:right w:val="none" w:sz="0" w:space="0" w:color="auto"/>
          </w:divBdr>
        </w:div>
        <w:div w:id="860124038">
          <w:marLeft w:val="480"/>
          <w:marRight w:val="0"/>
          <w:marTop w:val="0"/>
          <w:marBottom w:val="0"/>
          <w:divBdr>
            <w:top w:val="none" w:sz="0" w:space="0" w:color="auto"/>
            <w:left w:val="none" w:sz="0" w:space="0" w:color="auto"/>
            <w:bottom w:val="none" w:sz="0" w:space="0" w:color="auto"/>
            <w:right w:val="none" w:sz="0" w:space="0" w:color="auto"/>
          </w:divBdr>
        </w:div>
        <w:div w:id="74010599">
          <w:marLeft w:val="480"/>
          <w:marRight w:val="0"/>
          <w:marTop w:val="0"/>
          <w:marBottom w:val="0"/>
          <w:divBdr>
            <w:top w:val="none" w:sz="0" w:space="0" w:color="auto"/>
            <w:left w:val="none" w:sz="0" w:space="0" w:color="auto"/>
            <w:bottom w:val="none" w:sz="0" w:space="0" w:color="auto"/>
            <w:right w:val="none" w:sz="0" w:space="0" w:color="auto"/>
          </w:divBdr>
        </w:div>
        <w:div w:id="1869952291">
          <w:marLeft w:val="480"/>
          <w:marRight w:val="0"/>
          <w:marTop w:val="0"/>
          <w:marBottom w:val="0"/>
          <w:divBdr>
            <w:top w:val="none" w:sz="0" w:space="0" w:color="auto"/>
            <w:left w:val="none" w:sz="0" w:space="0" w:color="auto"/>
            <w:bottom w:val="none" w:sz="0" w:space="0" w:color="auto"/>
            <w:right w:val="none" w:sz="0" w:space="0" w:color="auto"/>
          </w:divBdr>
        </w:div>
        <w:div w:id="518784344">
          <w:marLeft w:val="480"/>
          <w:marRight w:val="0"/>
          <w:marTop w:val="0"/>
          <w:marBottom w:val="0"/>
          <w:divBdr>
            <w:top w:val="none" w:sz="0" w:space="0" w:color="auto"/>
            <w:left w:val="none" w:sz="0" w:space="0" w:color="auto"/>
            <w:bottom w:val="none" w:sz="0" w:space="0" w:color="auto"/>
            <w:right w:val="none" w:sz="0" w:space="0" w:color="auto"/>
          </w:divBdr>
        </w:div>
        <w:div w:id="257104724">
          <w:marLeft w:val="480"/>
          <w:marRight w:val="0"/>
          <w:marTop w:val="0"/>
          <w:marBottom w:val="0"/>
          <w:divBdr>
            <w:top w:val="none" w:sz="0" w:space="0" w:color="auto"/>
            <w:left w:val="none" w:sz="0" w:space="0" w:color="auto"/>
            <w:bottom w:val="none" w:sz="0" w:space="0" w:color="auto"/>
            <w:right w:val="none" w:sz="0" w:space="0" w:color="auto"/>
          </w:divBdr>
        </w:div>
      </w:divsChild>
    </w:div>
    <w:div w:id="2021540423">
      <w:bodyDiv w:val="1"/>
      <w:marLeft w:val="0"/>
      <w:marRight w:val="0"/>
      <w:marTop w:val="0"/>
      <w:marBottom w:val="0"/>
      <w:divBdr>
        <w:top w:val="none" w:sz="0" w:space="0" w:color="auto"/>
        <w:left w:val="none" w:sz="0" w:space="0" w:color="auto"/>
        <w:bottom w:val="none" w:sz="0" w:space="0" w:color="auto"/>
        <w:right w:val="none" w:sz="0" w:space="0" w:color="auto"/>
      </w:divBdr>
    </w:div>
    <w:div w:id="2022510982">
      <w:bodyDiv w:val="1"/>
      <w:marLeft w:val="0"/>
      <w:marRight w:val="0"/>
      <w:marTop w:val="0"/>
      <w:marBottom w:val="0"/>
      <w:divBdr>
        <w:top w:val="none" w:sz="0" w:space="0" w:color="auto"/>
        <w:left w:val="none" w:sz="0" w:space="0" w:color="auto"/>
        <w:bottom w:val="none" w:sz="0" w:space="0" w:color="auto"/>
        <w:right w:val="none" w:sz="0" w:space="0" w:color="auto"/>
      </w:divBdr>
    </w:div>
    <w:div w:id="2022854403">
      <w:bodyDiv w:val="1"/>
      <w:marLeft w:val="0"/>
      <w:marRight w:val="0"/>
      <w:marTop w:val="0"/>
      <w:marBottom w:val="0"/>
      <w:divBdr>
        <w:top w:val="none" w:sz="0" w:space="0" w:color="auto"/>
        <w:left w:val="none" w:sz="0" w:space="0" w:color="auto"/>
        <w:bottom w:val="none" w:sz="0" w:space="0" w:color="auto"/>
        <w:right w:val="none" w:sz="0" w:space="0" w:color="auto"/>
      </w:divBdr>
      <w:divsChild>
        <w:div w:id="516120116">
          <w:marLeft w:val="480"/>
          <w:marRight w:val="0"/>
          <w:marTop w:val="0"/>
          <w:marBottom w:val="0"/>
          <w:divBdr>
            <w:top w:val="none" w:sz="0" w:space="0" w:color="auto"/>
            <w:left w:val="none" w:sz="0" w:space="0" w:color="auto"/>
            <w:bottom w:val="none" w:sz="0" w:space="0" w:color="auto"/>
            <w:right w:val="none" w:sz="0" w:space="0" w:color="auto"/>
          </w:divBdr>
        </w:div>
        <w:div w:id="646201824">
          <w:marLeft w:val="480"/>
          <w:marRight w:val="0"/>
          <w:marTop w:val="0"/>
          <w:marBottom w:val="0"/>
          <w:divBdr>
            <w:top w:val="none" w:sz="0" w:space="0" w:color="auto"/>
            <w:left w:val="none" w:sz="0" w:space="0" w:color="auto"/>
            <w:bottom w:val="none" w:sz="0" w:space="0" w:color="auto"/>
            <w:right w:val="none" w:sz="0" w:space="0" w:color="auto"/>
          </w:divBdr>
        </w:div>
        <w:div w:id="1172449726">
          <w:marLeft w:val="480"/>
          <w:marRight w:val="0"/>
          <w:marTop w:val="0"/>
          <w:marBottom w:val="0"/>
          <w:divBdr>
            <w:top w:val="none" w:sz="0" w:space="0" w:color="auto"/>
            <w:left w:val="none" w:sz="0" w:space="0" w:color="auto"/>
            <w:bottom w:val="none" w:sz="0" w:space="0" w:color="auto"/>
            <w:right w:val="none" w:sz="0" w:space="0" w:color="auto"/>
          </w:divBdr>
        </w:div>
        <w:div w:id="1657605821">
          <w:marLeft w:val="480"/>
          <w:marRight w:val="0"/>
          <w:marTop w:val="0"/>
          <w:marBottom w:val="0"/>
          <w:divBdr>
            <w:top w:val="none" w:sz="0" w:space="0" w:color="auto"/>
            <w:left w:val="none" w:sz="0" w:space="0" w:color="auto"/>
            <w:bottom w:val="none" w:sz="0" w:space="0" w:color="auto"/>
            <w:right w:val="none" w:sz="0" w:space="0" w:color="auto"/>
          </w:divBdr>
        </w:div>
        <w:div w:id="1723090214">
          <w:marLeft w:val="480"/>
          <w:marRight w:val="0"/>
          <w:marTop w:val="0"/>
          <w:marBottom w:val="0"/>
          <w:divBdr>
            <w:top w:val="none" w:sz="0" w:space="0" w:color="auto"/>
            <w:left w:val="none" w:sz="0" w:space="0" w:color="auto"/>
            <w:bottom w:val="none" w:sz="0" w:space="0" w:color="auto"/>
            <w:right w:val="none" w:sz="0" w:space="0" w:color="auto"/>
          </w:divBdr>
        </w:div>
        <w:div w:id="1280257224">
          <w:marLeft w:val="480"/>
          <w:marRight w:val="0"/>
          <w:marTop w:val="0"/>
          <w:marBottom w:val="0"/>
          <w:divBdr>
            <w:top w:val="none" w:sz="0" w:space="0" w:color="auto"/>
            <w:left w:val="none" w:sz="0" w:space="0" w:color="auto"/>
            <w:bottom w:val="none" w:sz="0" w:space="0" w:color="auto"/>
            <w:right w:val="none" w:sz="0" w:space="0" w:color="auto"/>
          </w:divBdr>
        </w:div>
        <w:div w:id="2016951625">
          <w:marLeft w:val="480"/>
          <w:marRight w:val="0"/>
          <w:marTop w:val="0"/>
          <w:marBottom w:val="0"/>
          <w:divBdr>
            <w:top w:val="none" w:sz="0" w:space="0" w:color="auto"/>
            <w:left w:val="none" w:sz="0" w:space="0" w:color="auto"/>
            <w:bottom w:val="none" w:sz="0" w:space="0" w:color="auto"/>
            <w:right w:val="none" w:sz="0" w:space="0" w:color="auto"/>
          </w:divBdr>
        </w:div>
        <w:div w:id="925724637">
          <w:marLeft w:val="480"/>
          <w:marRight w:val="0"/>
          <w:marTop w:val="0"/>
          <w:marBottom w:val="0"/>
          <w:divBdr>
            <w:top w:val="none" w:sz="0" w:space="0" w:color="auto"/>
            <w:left w:val="none" w:sz="0" w:space="0" w:color="auto"/>
            <w:bottom w:val="none" w:sz="0" w:space="0" w:color="auto"/>
            <w:right w:val="none" w:sz="0" w:space="0" w:color="auto"/>
          </w:divBdr>
        </w:div>
        <w:div w:id="617688474">
          <w:marLeft w:val="480"/>
          <w:marRight w:val="0"/>
          <w:marTop w:val="0"/>
          <w:marBottom w:val="0"/>
          <w:divBdr>
            <w:top w:val="none" w:sz="0" w:space="0" w:color="auto"/>
            <w:left w:val="none" w:sz="0" w:space="0" w:color="auto"/>
            <w:bottom w:val="none" w:sz="0" w:space="0" w:color="auto"/>
            <w:right w:val="none" w:sz="0" w:space="0" w:color="auto"/>
          </w:divBdr>
        </w:div>
        <w:div w:id="161702184">
          <w:marLeft w:val="480"/>
          <w:marRight w:val="0"/>
          <w:marTop w:val="0"/>
          <w:marBottom w:val="0"/>
          <w:divBdr>
            <w:top w:val="none" w:sz="0" w:space="0" w:color="auto"/>
            <w:left w:val="none" w:sz="0" w:space="0" w:color="auto"/>
            <w:bottom w:val="none" w:sz="0" w:space="0" w:color="auto"/>
            <w:right w:val="none" w:sz="0" w:space="0" w:color="auto"/>
          </w:divBdr>
        </w:div>
        <w:div w:id="1565139697">
          <w:marLeft w:val="480"/>
          <w:marRight w:val="0"/>
          <w:marTop w:val="0"/>
          <w:marBottom w:val="0"/>
          <w:divBdr>
            <w:top w:val="none" w:sz="0" w:space="0" w:color="auto"/>
            <w:left w:val="none" w:sz="0" w:space="0" w:color="auto"/>
            <w:bottom w:val="none" w:sz="0" w:space="0" w:color="auto"/>
            <w:right w:val="none" w:sz="0" w:space="0" w:color="auto"/>
          </w:divBdr>
        </w:div>
        <w:div w:id="2075928117">
          <w:marLeft w:val="480"/>
          <w:marRight w:val="0"/>
          <w:marTop w:val="0"/>
          <w:marBottom w:val="0"/>
          <w:divBdr>
            <w:top w:val="none" w:sz="0" w:space="0" w:color="auto"/>
            <w:left w:val="none" w:sz="0" w:space="0" w:color="auto"/>
            <w:bottom w:val="none" w:sz="0" w:space="0" w:color="auto"/>
            <w:right w:val="none" w:sz="0" w:space="0" w:color="auto"/>
          </w:divBdr>
        </w:div>
        <w:div w:id="1071808244">
          <w:marLeft w:val="480"/>
          <w:marRight w:val="0"/>
          <w:marTop w:val="0"/>
          <w:marBottom w:val="0"/>
          <w:divBdr>
            <w:top w:val="none" w:sz="0" w:space="0" w:color="auto"/>
            <w:left w:val="none" w:sz="0" w:space="0" w:color="auto"/>
            <w:bottom w:val="none" w:sz="0" w:space="0" w:color="auto"/>
            <w:right w:val="none" w:sz="0" w:space="0" w:color="auto"/>
          </w:divBdr>
        </w:div>
      </w:divsChild>
    </w:div>
    <w:div w:id="2025279241">
      <w:bodyDiv w:val="1"/>
      <w:marLeft w:val="0"/>
      <w:marRight w:val="0"/>
      <w:marTop w:val="0"/>
      <w:marBottom w:val="0"/>
      <w:divBdr>
        <w:top w:val="none" w:sz="0" w:space="0" w:color="auto"/>
        <w:left w:val="none" w:sz="0" w:space="0" w:color="auto"/>
        <w:bottom w:val="none" w:sz="0" w:space="0" w:color="auto"/>
        <w:right w:val="none" w:sz="0" w:space="0" w:color="auto"/>
      </w:divBdr>
    </w:div>
    <w:div w:id="2025552509">
      <w:bodyDiv w:val="1"/>
      <w:marLeft w:val="0"/>
      <w:marRight w:val="0"/>
      <w:marTop w:val="0"/>
      <w:marBottom w:val="0"/>
      <w:divBdr>
        <w:top w:val="none" w:sz="0" w:space="0" w:color="auto"/>
        <w:left w:val="none" w:sz="0" w:space="0" w:color="auto"/>
        <w:bottom w:val="none" w:sz="0" w:space="0" w:color="auto"/>
        <w:right w:val="none" w:sz="0" w:space="0" w:color="auto"/>
      </w:divBdr>
    </w:div>
    <w:div w:id="2031223049">
      <w:bodyDiv w:val="1"/>
      <w:marLeft w:val="0"/>
      <w:marRight w:val="0"/>
      <w:marTop w:val="0"/>
      <w:marBottom w:val="0"/>
      <w:divBdr>
        <w:top w:val="none" w:sz="0" w:space="0" w:color="auto"/>
        <w:left w:val="none" w:sz="0" w:space="0" w:color="auto"/>
        <w:bottom w:val="none" w:sz="0" w:space="0" w:color="auto"/>
        <w:right w:val="none" w:sz="0" w:space="0" w:color="auto"/>
      </w:divBdr>
    </w:div>
    <w:div w:id="2036301800">
      <w:bodyDiv w:val="1"/>
      <w:marLeft w:val="0"/>
      <w:marRight w:val="0"/>
      <w:marTop w:val="0"/>
      <w:marBottom w:val="0"/>
      <w:divBdr>
        <w:top w:val="none" w:sz="0" w:space="0" w:color="auto"/>
        <w:left w:val="none" w:sz="0" w:space="0" w:color="auto"/>
        <w:bottom w:val="none" w:sz="0" w:space="0" w:color="auto"/>
        <w:right w:val="none" w:sz="0" w:space="0" w:color="auto"/>
      </w:divBdr>
      <w:divsChild>
        <w:div w:id="691881234">
          <w:marLeft w:val="480"/>
          <w:marRight w:val="0"/>
          <w:marTop w:val="0"/>
          <w:marBottom w:val="0"/>
          <w:divBdr>
            <w:top w:val="none" w:sz="0" w:space="0" w:color="auto"/>
            <w:left w:val="none" w:sz="0" w:space="0" w:color="auto"/>
            <w:bottom w:val="none" w:sz="0" w:space="0" w:color="auto"/>
            <w:right w:val="none" w:sz="0" w:space="0" w:color="auto"/>
          </w:divBdr>
        </w:div>
        <w:div w:id="1487163189">
          <w:marLeft w:val="480"/>
          <w:marRight w:val="0"/>
          <w:marTop w:val="0"/>
          <w:marBottom w:val="0"/>
          <w:divBdr>
            <w:top w:val="none" w:sz="0" w:space="0" w:color="auto"/>
            <w:left w:val="none" w:sz="0" w:space="0" w:color="auto"/>
            <w:bottom w:val="none" w:sz="0" w:space="0" w:color="auto"/>
            <w:right w:val="none" w:sz="0" w:space="0" w:color="auto"/>
          </w:divBdr>
        </w:div>
        <w:div w:id="1289243099">
          <w:marLeft w:val="480"/>
          <w:marRight w:val="0"/>
          <w:marTop w:val="0"/>
          <w:marBottom w:val="0"/>
          <w:divBdr>
            <w:top w:val="none" w:sz="0" w:space="0" w:color="auto"/>
            <w:left w:val="none" w:sz="0" w:space="0" w:color="auto"/>
            <w:bottom w:val="none" w:sz="0" w:space="0" w:color="auto"/>
            <w:right w:val="none" w:sz="0" w:space="0" w:color="auto"/>
          </w:divBdr>
        </w:div>
        <w:div w:id="1637951088">
          <w:marLeft w:val="480"/>
          <w:marRight w:val="0"/>
          <w:marTop w:val="0"/>
          <w:marBottom w:val="0"/>
          <w:divBdr>
            <w:top w:val="none" w:sz="0" w:space="0" w:color="auto"/>
            <w:left w:val="none" w:sz="0" w:space="0" w:color="auto"/>
            <w:bottom w:val="none" w:sz="0" w:space="0" w:color="auto"/>
            <w:right w:val="none" w:sz="0" w:space="0" w:color="auto"/>
          </w:divBdr>
        </w:div>
        <w:div w:id="814951957">
          <w:marLeft w:val="480"/>
          <w:marRight w:val="0"/>
          <w:marTop w:val="0"/>
          <w:marBottom w:val="0"/>
          <w:divBdr>
            <w:top w:val="none" w:sz="0" w:space="0" w:color="auto"/>
            <w:left w:val="none" w:sz="0" w:space="0" w:color="auto"/>
            <w:bottom w:val="none" w:sz="0" w:space="0" w:color="auto"/>
            <w:right w:val="none" w:sz="0" w:space="0" w:color="auto"/>
          </w:divBdr>
        </w:div>
        <w:div w:id="1889025848">
          <w:marLeft w:val="480"/>
          <w:marRight w:val="0"/>
          <w:marTop w:val="0"/>
          <w:marBottom w:val="0"/>
          <w:divBdr>
            <w:top w:val="none" w:sz="0" w:space="0" w:color="auto"/>
            <w:left w:val="none" w:sz="0" w:space="0" w:color="auto"/>
            <w:bottom w:val="none" w:sz="0" w:space="0" w:color="auto"/>
            <w:right w:val="none" w:sz="0" w:space="0" w:color="auto"/>
          </w:divBdr>
        </w:div>
        <w:div w:id="1371613011">
          <w:marLeft w:val="480"/>
          <w:marRight w:val="0"/>
          <w:marTop w:val="0"/>
          <w:marBottom w:val="0"/>
          <w:divBdr>
            <w:top w:val="none" w:sz="0" w:space="0" w:color="auto"/>
            <w:left w:val="none" w:sz="0" w:space="0" w:color="auto"/>
            <w:bottom w:val="none" w:sz="0" w:space="0" w:color="auto"/>
            <w:right w:val="none" w:sz="0" w:space="0" w:color="auto"/>
          </w:divBdr>
        </w:div>
        <w:div w:id="620502728">
          <w:marLeft w:val="480"/>
          <w:marRight w:val="0"/>
          <w:marTop w:val="0"/>
          <w:marBottom w:val="0"/>
          <w:divBdr>
            <w:top w:val="none" w:sz="0" w:space="0" w:color="auto"/>
            <w:left w:val="none" w:sz="0" w:space="0" w:color="auto"/>
            <w:bottom w:val="none" w:sz="0" w:space="0" w:color="auto"/>
            <w:right w:val="none" w:sz="0" w:space="0" w:color="auto"/>
          </w:divBdr>
        </w:div>
        <w:div w:id="2081980150">
          <w:marLeft w:val="480"/>
          <w:marRight w:val="0"/>
          <w:marTop w:val="0"/>
          <w:marBottom w:val="0"/>
          <w:divBdr>
            <w:top w:val="none" w:sz="0" w:space="0" w:color="auto"/>
            <w:left w:val="none" w:sz="0" w:space="0" w:color="auto"/>
            <w:bottom w:val="none" w:sz="0" w:space="0" w:color="auto"/>
            <w:right w:val="none" w:sz="0" w:space="0" w:color="auto"/>
          </w:divBdr>
        </w:div>
        <w:div w:id="1167289501">
          <w:marLeft w:val="480"/>
          <w:marRight w:val="0"/>
          <w:marTop w:val="0"/>
          <w:marBottom w:val="0"/>
          <w:divBdr>
            <w:top w:val="none" w:sz="0" w:space="0" w:color="auto"/>
            <w:left w:val="none" w:sz="0" w:space="0" w:color="auto"/>
            <w:bottom w:val="none" w:sz="0" w:space="0" w:color="auto"/>
            <w:right w:val="none" w:sz="0" w:space="0" w:color="auto"/>
          </w:divBdr>
        </w:div>
        <w:div w:id="1911842778">
          <w:marLeft w:val="480"/>
          <w:marRight w:val="0"/>
          <w:marTop w:val="0"/>
          <w:marBottom w:val="0"/>
          <w:divBdr>
            <w:top w:val="none" w:sz="0" w:space="0" w:color="auto"/>
            <w:left w:val="none" w:sz="0" w:space="0" w:color="auto"/>
            <w:bottom w:val="none" w:sz="0" w:space="0" w:color="auto"/>
            <w:right w:val="none" w:sz="0" w:space="0" w:color="auto"/>
          </w:divBdr>
        </w:div>
        <w:div w:id="1279528046">
          <w:marLeft w:val="480"/>
          <w:marRight w:val="0"/>
          <w:marTop w:val="0"/>
          <w:marBottom w:val="0"/>
          <w:divBdr>
            <w:top w:val="none" w:sz="0" w:space="0" w:color="auto"/>
            <w:left w:val="none" w:sz="0" w:space="0" w:color="auto"/>
            <w:bottom w:val="none" w:sz="0" w:space="0" w:color="auto"/>
            <w:right w:val="none" w:sz="0" w:space="0" w:color="auto"/>
          </w:divBdr>
        </w:div>
        <w:div w:id="1448965428">
          <w:marLeft w:val="480"/>
          <w:marRight w:val="0"/>
          <w:marTop w:val="0"/>
          <w:marBottom w:val="0"/>
          <w:divBdr>
            <w:top w:val="none" w:sz="0" w:space="0" w:color="auto"/>
            <w:left w:val="none" w:sz="0" w:space="0" w:color="auto"/>
            <w:bottom w:val="none" w:sz="0" w:space="0" w:color="auto"/>
            <w:right w:val="none" w:sz="0" w:space="0" w:color="auto"/>
          </w:divBdr>
        </w:div>
        <w:div w:id="104931955">
          <w:marLeft w:val="480"/>
          <w:marRight w:val="0"/>
          <w:marTop w:val="0"/>
          <w:marBottom w:val="0"/>
          <w:divBdr>
            <w:top w:val="none" w:sz="0" w:space="0" w:color="auto"/>
            <w:left w:val="none" w:sz="0" w:space="0" w:color="auto"/>
            <w:bottom w:val="none" w:sz="0" w:space="0" w:color="auto"/>
            <w:right w:val="none" w:sz="0" w:space="0" w:color="auto"/>
          </w:divBdr>
        </w:div>
        <w:div w:id="358822488">
          <w:marLeft w:val="480"/>
          <w:marRight w:val="0"/>
          <w:marTop w:val="0"/>
          <w:marBottom w:val="0"/>
          <w:divBdr>
            <w:top w:val="none" w:sz="0" w:space="0" w:color="auto"/>
            <w:left w:val="none" w:sz="0" w:space="0" w:color="auto"/>
            <w:bottom w:val="none" w:sz="0" w:space="0" w:color="auto"/>
            <w:right w:val="none" w:sz="0" w:space="0" w:color="auto"/>
          </w:divBdr>
        </w:div>
        <w:div w:id="1899199106">
          <w:marLeft w:val="480"/>
          <w:marRight w:val="0"/>
          <w:marTop w:val="0"/>
          <w:marBottom w:val="0"/>
          <w:divBdr>
            <w:top w:val="none" w:sz="0" w:space="0" w:color="auto"/>
            <w:left w:val="none" w:sz="0" w:space="0" w:color="auto"/>
            <w:bottom w:val="none" w:sz="0" w:space="0" w:color="auto"/>
            <w:right w:val="none" w:sz="0" w:space="0" w:color="auto"/>
          </w:divBdr>
        </w:div>
        <w:div w:id="210071085">
          <w:marLeft w:val="480"/>
          <w:marRight w:val="0"/>
          <w:marTop w:val="0"/>
          <w:marBottom w:val="0"/>
          <w:divBdr>
            <w:top w:val="none" w:sz="0" w:space="0" w:color="auto"/>
            <w:left w:val="none" w:sz="0" w:space="0" w:color="auto"/>
            <w:bottom w:val="none" w:sz="0" w:space="0" w:color="auto"/>
            <w:right w:val="none" w:sz="0" w:space="0" w:color="auto"/>
          </w:divBdr>
        </w:div>
        <w:div w:id="1610237113">
          <w:marLeft w:val="480"/>
          <w:marRight w:val="0"/>
          <w:marTop w:val="0"/>
          <w:marBottom w:val="0"/>
          <w:divBdr>
            <w:top w:val="none" w:sz="0" w:space="0" w:color="auto"/>
            <w:left w:val="none" w:sz="0" w:space="0" w:color="auto"/>
            <w:bottom w:val="none" w:sz="0" w:space="0" w:color="auto"/>
            <w:right w:val="none" w:sz="0" w:space="0" w:color="auto"/>
          </w:divBdr>
        </w:div>
        <w:div w:id="435516774">
          <w:marLeft w:val="480"/>
          <w:marRight w:val="0"/>
          <w:marTop w:val="0"/>
          <w:marBottom w:val="0"/>
          <w:divBdr>
            <w:top w:val="none" w:sz="0" w:space="0" w:color="auto"/>
            <w:left w:val="none" w:sz="0" w:space="0" w:color="auto"/>
            <w:bottom w:val="none" w:sz="0" w:space="0" w:color="auto"/>
            <w:right w:val="none" w:sz="0" w:space="0" w:color="auto"/>
          </w:divBdr>
        </w:div>
        <w:div w:id="1765568657">
          <w:marLeft w:val="480"/>
          <w:marRight w:val="0"/>
          <w:marTop w:val="0"/>
          <w:marBottom w:val="0"/>
          <w:divBdr>
            <w:top w:val="none" w:sz="0" w:space="0" w:color="auto"/>
            <w:left w:val="none" w:sz="0" w:space="0" w:color="auto"/>
            <w:bottom w:val="none" w:sz="0" w:space="0" w:color="auto"/>
            <w:right w:val="none" w:sz="0" w:space="0" w:color="auto"/>
          </w:divBdr>
        </w:div>
        <w:div w:id="307781001">
          <w:marLeft w:val="480"/>
          <w:marRight w:val="0"/>
          <w:marTop w:val="0"/>
          <w:marBottom w:val="0"/>
          <w:divBdr>
            <w:top w:val="none" w:sz="0" w:space="0" w:color="auto"/>
            <w:left w:val="none" w:sz="0" w:space="0" w:color="auto"/>
            <w:bottom w:val="none" w:sz="0" w:space="0" w:color="auto"/>
            <w:right w:val="none" w:sz="0" w:space="0" w:color="auto"/>
          </w:divBdr>
        </w:div>
        <w:div w:id="2060126590">
          <w:marLeft w:val="480"/>
          <w:marRight w:val="0"/>
          <w:marTop w:val="0"/>
          <w:marBottom w:val="0"/>
          <w:divBdr>
            <w:top w:val="none" w:sz="0" w:space="0" w:color="auto"/>
            <w:left w:val="none" w:sz="0" w:space="0" w:color="auto"/>
            <w:bottom w:val="none" w:sz="0" w:space="0" w:color="auto"/>
            <w:right w:val="none" w:sz="0" w:space="0" w:color="auto"/>
          </w:divBdr>
        </w:div>
        <w:div w:id="658316324">
          <w:marLeft w:val="480"/>
          <w:marRight w:val="0"/>
          <w:marTop w:val="0"/>
          <w:marBottom w:val="0"/>
          <w:divBdr>
            <w:top w:val="none" w:sz="0" w:space="0" w:color="auto"/>
            <w:left w:val="none" w:sz="0" w:space="0" w:color="auto"/>
            <w:bottom w:val="none" w:sz="0" w:space="0" w:color="auto"/>
            <w:right w:val="none" w:sz="0" w:space="0" w:color="auto"/>
          </w:divBdr>
        </w:div>
        <w:div w:id="573400029">
          <w:marLeft w:val="480"/>
          <w:marRight w:val="0"/>
          <w:marTop w:val="0"/>
          <w:marBottom w:val="0"/>
          <w:divBdr>
            <w:top w:val="none" w:sz="0" w:space="0" w:color="auto"/>
            <w:left w:val="none" w:sz="0" w:space="0" w:color="auto"/>
            <w:bottom w:val="none" w:sz="0" w:space="0" w:color="auto"/>
            <w:right w:val="none" w:sz="0" w:space="0" w:color="auto"/>
          </w:divBdr>
        </w:div>
        <w:div w:id="983630172">
          <w:marLeft w:val="480"/>
          <w:marRight w:val="0"/>
          <w:marTop w:val="0"/>
          <w:marBottom w:val="0"/>
          <w:divBdr>
            <w:top w:val="none" w:sz="0" w:space="0" w:color="auto"/>
            <w:left w:val="none" w:sz="0" w:space="0" w:color="auto"/>
            <w:bottom w:val="none" w:sz="0" w:space="0" w:color="auto"/>
            <w:right w:val="none" w:sz="0" w:space="0" w:color="auto"/>
          </w:divBdr>
        </w:div>
        <w:div w:id="476650053">
          <w:marLeft w:val="480"/>
          <w:marRight w:val="0"/>
          <w:marTop w:val="0"/>
          <w:marBottom w:val="0"/>
          <w:divBdr>
            <w:top w:val="none" w:sz="0" w:space="0" w:color="auto"/>
            <w:left w:val="none" w:sz="0" w:space="0" w:color="auto"/>
            <w:bottom w:val="none" w:sz="0" w:space="0" w:color="auto"/>
            <w:right w:val="none" w:sz="0" w:space="0" w:color="auto"/>
          </w:divBdr>
        </w:div>
        <w:div w:id="1240948099">
          <w:marLeft w:val="480"/>
          <w:marRight w:val="0"/>
          <w:marTop w:val="0"/>
          <w:marBottom w:val="0"/>
          <w:divBdr>
            <w:top w:val="none" w:sz="0" w:space="0" w:color="auto"/>
            <w:left w:val="none" w:sz="0" w:space="0" w:color="auto"/>
            <w:bottom w:val="none" w:sz="0" w:space="0" w:color="auto"/>
            <w:right w:val="none" w:sz="0" w:space="0" w:color="auto"/>
          </w:divBdr>
        </w:div>
        <w:div w:id="169686716">
          <w:marLeft w:val="480"/>
          <w:marRight w:val="0"/>
          <w:marTop w:val="0"/>
          <w:marBottom w:val="0"/>
          <w:divBdr>
            <w:top w:val="none" w:sz="0" w:space="0" w:color="auto"/>
            <w:left w:val="none" w:sz="0" w:space="0" w:color="auto"/>
            <w:bottom w:val="none" w:sz="0" w:space="0" w:color="auto"/>
            <w:right w:val="none" w:sz="0" w:space="0" w:color="auto"/>
          </w:divBdr>
        </w:div>
        <w:div w:id="1849514079">
          <w:marLeft w:val="480"/>
          <w:marRight w:val="0"/>
          <w:marTop w:val="0"/>
          <w:marBottom w:val="0"/>
          <w:divBdr>
            <w:top w:val="none" w:sz="0" w:space="0" w:color="auto"/>
            <w:left w:val="none" w:sz="0" w:space="0" w:color="auto"/>
            <w:bottom w:val="none" w:sz="0" w:space="0" w:color="auto"/>
            <w:right w:val="none" w:sz="0" w:space="0" w:color="auto"/>
          </w:divBdr>
        </w:div>
        <w:div w:id="1200053298">
          <w:marLeft w:val="480"/>
          <w:marRight w:val="0"/>
          <w:marTop w:val="0"/>
          <w:marBottom w:val="0"/>
          <w:divBdr>
            <w:top w:val="none" w:sz="0" w:space="0" w:color="auto"/>
            <w:left w:val="none" w:sz="0" w:space="0" w:color="auto"/>
            <w:bottom w:val="none" w:sz="0" w:space="0" w:color="auto"/>
            <w:right w:val="none" w:sz="0" w:space="0" w:color="auto"/>
          </w:divBdr>
        </w:div>
        <w:div w:id="136533698">
          <w:marLeft w:val="480"/>
          <w:marRight w:val="0"/>
          <w:marTop w:val="0"/>
          <w:marBottom w:val="0"/>
          <w:divBdr>
            <w:top w:val="none" w:sz="0" w:space="0" w:color="auto"/>
            <w:left w:val="none" w:sz="0" w:space="0" w:color="auto"/>
            <w:bottom w:val="none" w:sz="0" w:space="0" w:color="auto"/>
            <w:right w:val="none" w:sz="0" w:space="0" w:color="auto"/>
          </w:divBdr>
        </w:div>
        <w:div w:id="1883706925">
          <w:marLeft w:val="480"/>
          <w:marRight w:val="0"/>
          <w:marTop w:val="0"/>
          <w:marBottom w:val="0"/>
          <w:divBdr>
            <w:top w:val="none" w:sz="0" w:space="0" w:color="auto"/>
            <w:left w:val="none" w:sz="0" w:space="0" w:color="auto"/>
            <w:bottom w:val="none" w:sz="0" w:space="0" w:color="auto"/>
            <w:right w:val="none" w:sz="0" w:space="0" w:color="auto"/>
          </w:divBdr>
        </w:div>
        <w:div w:id="1004893508">
          <w:marLeft w:val="480"/>
          <w:marRight w:val="0"/>
          <w:marTop w:val="0"/>
          <w:marBottom w:val="0"/>
          <w:divBdr>
            <w:top w:val="none" w:sz="0" w:space="0" w:color="auto"/>
            <w:left w:val="none" w:sz="0" w:space="0" w:color="auto"/>
            <w:bottom w:val="none" w:sz="0" w:space="0" w:color="auto"/>
            <w:right w:val="none" w:sz="0" w:space="0" w:color="auto"/>
          </w:divBdr>
        </w:div>
        <w:div w:id="1400326979">
          <w:marLeft w:val="480"/>
          <w:marRight w:val="0"/>
          <w:marTop w:val="0"/>
          <w:marBottom w:val="0"/>
          <w:divBdr>
            <w:top w:val="none" w:sz="0" w:space="0" w:color="auto"/>
            <w:left w:val="none" w:sz="0" w:space="0" w:color="auto"/>
            <w:bottom w:val="none" w:sz="0" w:space="0" w:color="auto"/>
            <w:right w:val="none" w:sz="0" w:space="0" w:color="auto"/>
          </w:divBdr>
        </w:div>
        <w:div w:id="1532691640">
          <w:marLeft w:val="480"/>
          <w:marRight w:val="0"/>
          <w:marTop w:val="0"/>
          <w:marBottom w:val="0"/>
          <w:divBdr>
            <w:top w:val="none" w:sz="0" w:space="0" w:color="auto"/>
            <w:left w:val="none" w:sz="0" w:space="0" w:color="auto"/>
            <w:bottom w:val="none" w:sz="0" w:space="0" w:color="auto"/>
            <w:right w:val="none" w:sz="0" w:space="0" w:color="auto"/>
          </w:divBdr>
        </w:div>
        <w:div w:id="62264084">
          <w:marLeft w:val="480"/>
          <w:marRight w:val="0"/>
          <w:marTop w:val="0"/>
          <w:marBottom w:val="0"/>
          <w:divBdr>
            <w:top w:val="none" w:sz="0" w:space="0" w:color="auto"/>
            <w:left w:val="none" w:sz="0" w:space="0" w:color="auto"/>
            <w:bottom w:val="none" w:sz="0" w:space="0" w:color="auto"/>
            <w:right w:val="none" w:sz="0" w:space="0" w:color="auto"/>
          </w:divBdr>
        </w:div>
      </w:divsChild>
    </w:div>
    <w:div w:id="2036729679">
      <w:bodyDiv w:val="1"/>
      <w:marLeft w:val="0"/>
      <w:marRight w:val="0"/>
      <w:marTop w:val="0"/>
      <w:marBottom w:val="0"/>
      <w:divBdr>
        <w:top w:val="none" w:sz="0" w:space="0" w:color="auto"/>
        <w:left w:val="none" w:sz="0" w:space="0" w:color="auto"/>
        <w:bottom w:val="none" w:sz="0" w:space="0" w:color="auto"/>
        <w:right w:val="none" w:sz="0" w:space="0" w:color="auto"/>
      </w:divBdr>
    </w:div>
    <w:div w:id="2037269853">
      <w:bodyDiv w:val="1"/>
      <w:marLeft w:val="0"/>
      <w:marRight w:val="0"/>
      <w:marTop w:val="0"/>
      <w:marBottom w:val="0"/>
      <w:divBdr>
        <w:top w:val="none" w:sz="0" w:space="0" w:color="auto"/>
        <w:left w:val="none" w:sz="0" w:space="0" w:color="auto"/>
        <w:bottom w:val="none" w:sz="0" w:space="0" w:color="auto"/>
        <w:right w:val="none" w:sz="0" w:space="0" w:color="auto"/>
      </w:divBdr>
    </w:div>
    <w:div w:id="2042513469">
      <w:bodyDiv w:val="1"/>
      <w:marLeft w:val="0"/>
      <w:marRight w:val="0"/>
      <w:marTop w:val="0"/>
      <w:marBottom w:val="0"/>
      <w:divBdr>
        <w:top w:val="none" w:sz="0" w:space="0" w:color="auto"/>
        <w:left w:val="none" w:sz="0" w:space="0" w:color="auto"/>
        <w:bottom w:val="none" w:sz="0" w:space="0" w:color="auto"/>
        <w:right w:val="none" w:sz="0" w:space="0" w:color="auto"/>
      </w:divBdr>
    </w:div>
    <w:div w:id="2049795764">
      <w:bodyDiv w:val="1"/>
      <w:marLeft w:val="0"/>
      <w:marRight w:val="0"/>
      <w:marTop w:val="0"/>
      <w:marBottom w:val="0"/>
      <w:divBdr>
        <w:top w:val="none" w:sz="0" w:space="0" w:color="auto"/>
        <w:left w:val="none" w:sz="0" w:space="0" w:color="auto"/>
        <w:bottom w:val="none" w:sz="0" w:space="0" w:color="auto"/>
        <w:right w:val="none" w:sz="0" w:space="0" w:color="auto"/>
      </w:divBdr>
    </w:div>
    <w:div w:id="2053725065">
      <w:bodyDiv w:val="1"/>
      <w:marLeft w:val="0"/>
      <w:marRight w:val="0"/>
      <w:marTop w:val="0"/>
      <w:marBottom w:val="0"/>
      <w:divBdr>
        <w:top w:val="none" w:sz="0" w:space="0" w:color="auto"/>
        <w:left w:val="none" w:sz="0" w:space="0" w:color="auto"/>
        <w:bottom w:val="none" w:sz="0" w:space="0" w:color="auto"/>
        <w:right w:val="none" w:sz="0" w:space="0" w:color="auto"/>
      </w:divBdr>
    </w:div>
    <w:div w:id="2054114997">
      <w:bodyDiv w:val="1"/>
      <w:marLeft w:val="0"/>
      <w:marRight w:val="0"/>
      <w:marTop w:val="0"/>
      <w:marBottom w:val="0"/>
      <w:divBdr>
        <w:top w:val="none" w:sz="0" w:space="0" w:color="auto"/>
        <w:left w:val="none" w:sz="0" w:space="0" w:color="auto"/>
        <w:bottom w:val="none" w:sz="0" w:space="0" w:color="auto"/>
        <w:right w:val="none" w:sz="0" w:space="0" w:color="auto"/>
      </w:divBdr>
    </w:div>
    <w:div w:id="2056587097">
      <w:bodyDiv w:val="1"/>
      <w:marLeft w:val="0"/>
      <w:marRight w:val="0"/>
      <w:marTop w:val="0"/>
      <w:marBottom w:val="0"/>
      <w:divBdr>
        <w:top w:val="none" w:sz="0" w:space="0" w:color="auto"/>
        <w:left w:val="none" w:sz="0" w:space="0" w:color="auto"/>
        <w:bottom w:val="none" w:sz="0" w:space="0" w:color="auto"/>
        <w:right w:val="none" w:sz="0" w:space="0" w:color="auto"/>
      </w:divBdr>
    </w:div>
    <w:div w:id="2061174623">
      <w:bodyDiv w:val="1"/>
      <w:marLeft w:val="0"/>
      <w:marRight w:val="0"/>
      <w:marTop w:val="0"/>
      <w:marBottom w:val="0"/>
      <w:divBdr>
        <w:top w:val="none" w:sz="0" w:space="0" w:color="auto"/>
        <w:left w:val="none" w:sz="0" w:space="0" w:color="auto"/>
        <w:bottom w:val="none" w:sz="0" w:space="0" w:color="auto"/>
        <w:right w:val="none" w:sz="0" w:space="0" w:color="auto"/>
      </w:divBdr>
    </w:div>
    <w:div w:id="2061242595">
      <w:bodyDiv w:val="1"/>
      <w:marLeft w:val="0"/>
      <w:marRight w:val="0"/>
      <w:marTop w:val="0"/>
      <w:marBottom w:val="0"/>
      <w:divBdr>
        <w:top w:val="none" w:sz="0" w:space="0" w:color="auto"/>
        <w:left w:val="none" w:sz="0" w:space="0" w:color="auto"/>
        <w:bottom w:val="none" w:sz="0" w:space="0" w:color="auto"/>
        <w:right w:val="none" w:sz="0" w:space="0" w:color="auto"/>
      </w:divBdr>
    </w:div>
    <w:div w:id="2065176166">
      <w:bodyDiv w:val="1"/>
      <w:marLeft w:val="0"/>
      <w:marRight w:val="0"/>
      <w:marTop w:val="0"/>
      <w:marBottom w:val="0"/>
      <w:divBdr>
        <w:top w:val="none" w:sz="0" w:space="0" w:color="auto"/>
        <w:left w:val="none" w:sz="0" w:space="0" w:color="auto"/>
        <w:bottom w:val="none" w:sz="0" w:space="0" w:color="auto"/>
        <w:right w:val="none" w:sz="0" w:space="0" w:color="auto"/>
      </w:divBdr>
    </w:div>
    <w:div w:id="2065368336">
      <w:bodyDiv w:val="1"/>
      <w:marLeft w:val="0"/>
      <w:marRight w:val="0"/>
      <w:marTop w:val="0"/>
      <w:marBottom w:val="0"/>
      <w:divBdr>
        <w:top w:val="none" w:sz="0" w:space="0" w:color="auto"/>
        <w:left w:val="none" w:sz="0" w:space="0" w:color="auto"/>
        <w:bottom w:val="none" w:sz="0" w:space="0" w:color="auto"/>
        <w:right w:val="none" w:sz="0" w:space="0" w:color="auto"/>
      </w:divBdr>
    </w:div>
    <w:div w:id="2068603605">
      <w:bodyDiv w:val="1"/>
      <w:marLeft w:val="0"/>
      <w:marRight w:val="0"/>
      <w:marTop w:val="0"/>
      <w:marBottom w:val="0"/>
      <w:divBdr>
        <w:top w:val="none" w:sz="0" w:space="0" w:color="auto"/>
        <w:left w:val="none" w:sz="0" w:space="0" w:color="auto"/>
        <w:bottom w:val="none" w:sz="0" w:space="0" w:color="auto"/>
        <w:right w:val="none" w:sz="0" w:space="0" w:color="auto"/>
      </w:divBdr>
    </w:div>
    <w:div w:id="2070884862">
      <w:bodyDiv w:val="1"/>
      <w:marLeft w:val="0"/>
      <w:marRight w:val="0"/>
      <w:marTop w:val="0"/>
      <w:marBottom w:val="0"/>
      <w:divBdr>
        <w:top w:val="none" w:sz="0" w:space="0" w:color="auto"/>
        <w:left w:val="none" w:sz="0" w:space="0" w:color="auto"/>
        <w:bottom w:val="none" w:sz="0" w:space="0" w:color="auto"/>
        <w:right w:val="none" w:sz="0" w:space="0" w:color="auto"/>
      </w:divBdr>
    </w:div>
    <w:div w:id="2074572818">
      <w:bodyDiv w:val="1"/>
      <w:marLeft w:val="0"/>
      <w:marRight w:val="0"/>
      <w:marTop w:val="0"/>
      <w:marBottom w:val="0"/>
      <w:divBdr>
        <w:top w:val="none" w:sz="0" w:space="0" w:color="auto"/>
        <w:left w:val="none" w:sz="0" w:space="0" w:color="auto"/>
        <w:bottom w:val="none" w:sz="0" w:space="0" w:color="auto"/>
        <w:right w:val="none" w:sz="0" w:space="0" w:color="auto"/>
      </w:divBdr>
    </w:div>
    <w:div w:id="2075424246">
      <w:bodyDiv w:val="1"/>
      <w:marLeft w:val="0"/>
      <w:marRight w:val="0"/>
      <w:marTop w:val="0"/>
      <w:marBottom w:val="0"/>
      <w:divBdr>
        <w:top w:val="none" w:sz="0" w:space="0" w:color="auto"/>
        <w:left w:val="none" w:sz="0" w:space="0" w:color="auto"/>
        <w:bottom w:val="none" w:sz="0" w:space="0" w:color="auto"/>
        <w:right w:val="none" w:sz="0" w:space="0" w:color="auto"/>
      </w:divBdr>
    </w:div>
    <w:div w:id="2076932761">
      <w:bodyDiv w:val="1"/>
      <w:marLeft w:val="0"/>
      <w:marRight w:val="0"/>
      <w:marTop w:val="0"/>
      <w:marBottom w:val="0"/>
      <w:divBdr>
        <w:top w:val="none" w:sz="0" w:space="0" w:color="auto"/>
        <w:left w:val="none" w:sz="0" w:space="0" w:color="auto"/>
        <w:bottom w:val="none" w:sz="0" w:space="0" w:color="auto"/>
        <w:right w:val="none" w:sz="0" w:space="0" w:color="auto"/>
      </w:divBdr>
    </w:div>
    <w:div w:id="2078897540">
      <w:bodyDiv w:val="1"/>
      <w:marLeft w:val="0"/>
      <w:marRight w:val="0"/>
      <w:marTop w:val="0"/>
      <w:marBottom w:val="0"/>
      <w:divBdr>
        <w:top w:val="none" w:sz="0" w:space="0" w:color="auto"/>
        <w:left w:val="none" w:sz="0" w:space="0" w:color="auto"/>
        <w:bottom w:val="none" w:sz="0" w:space="0" w:color="auto"/>
        <w:right w:val="none" w:sz="0" w:space="0" w:color="auto"/>
      </w:divBdr>
    </w:div>
    <w:div w:id="2079130373">
      <w:bodyDiv w:val="1"/>
      <w:marLeft w:val="0"/>
      <w:marRight w:val="0"/>
      <w:marTop w:val="0"/>
      <w:marBottom w:val="0"/>
      <w:divBdr>
        <w:top w:val="none" w:sz="0" w:space="0" w:color="auto"/>
        <w:left w:val="none" w:sz="0" w:space="0" w:color="auto"/>
        <w:bottom w:val="none" w:sz="0" w:space="0" w:color="auto"/>
        <w:right w:val="none" w:sz="0" w:space="0" w:color="auto"/>
      </w:divBdr>
      <w:divsChild>
        <w:div w:id="2000230159">
          <w:marLeft w:val="480"/>
          <w:marRight w:val="0"/>
          <w:marTop w:val="0"/>
          <w:marBottom w:val="0"/>
          <w:divBdr>
            <w:top w:val="none" w:sz="0" w:space="0" w:color="auto"/>
            <w:left w:val="none" w:sz="0" w:space="0" w:color="auto"/>
            <w:bottom w:val="none" w:sz="0" w:space="0" w:color="auto"/>
            <w:right w:val="none" w:sz="0" w:space="0" w:color="auto"/>
          </w:divBdr>
        </w:div>
        <w:div w:id="478041596">
          <w:marLeft w:val="480"/>
          <w:marRight w:val="0"/>
          <w:marTop w:val="0"/>
          <w:marBottom w:val="0"/>
          <w:divBdr>
            <w:top w:val="none" w:sz="0" w:space="0" w:color="auto"/>
            <w:left w:val="none" w:sz="0" w:space="0" w:color="auto"/>
            <w:bottom w:val="none" w:sz="0" w:space="0" w:color="auto"/>
            <w:right w:val="none" w:sz="0" w:space="0" w:color="auto"/>
          </w:divBdr>
        </w:div>
        <w:div w:id="1326324073">
          <w:marLeft w:val="480"/>
          <w:marRight w:val="0"/>
          <w:marTop w:val="0"/>
          <w:marBottom w:val="0"/>
          <w:divBdr>
            <w:top w:val="none" w:sz="0" w:space="0" w:color="auto"/>
            <w:left w:val="none" w:sz="0" w:space="0" w:color="auto"/>
            <w:bottom w:val="none" w:sz="0" w:space="0" w:color="auto"/>
            <w:right w:val="none" w:sz="0" w:space="0" w:color="auto"/>
          </w:divBdr>
        </w:div>
        <w:div w:id="1388845565">
          <w:marLeft w:val="480"/>
          <w:marRight w:val="0"/>
          <w:marTop w:val="0"/>
          <w:marBottom w:val="0"/>
          <w:divBdr>
            <w:top w:val="none" w:sz="0" w:space="0" w:color="auto"/>
            <w:left w:val="none" w:sz="0" w:space="0" w:color="auto"/>
            <w:bottom w:val="none" w:sz="0" w:space="0" w:color="auto"/>
            <w:right w:val="none" w:sz="0" w:space="0" w:color="auto"/>
          </w:divBdr>
        </w:div>
        <w:div w:id="259413471">
          <w:marLeft w:val="480"/>
          <w:marRight w:val="0"/>
          <w:marTop w:val="0"/>
          <w:marBottom w:val="0"/>
          <w:divBdr>
            <w:top w:val="none" w:sz="0" w:space="0" w:color="auto"/>
            <w:left w:val="none" w:sz="0" w:space="0" w:color="auto"/>
            <w:bottom w:val="none" w:sz="0" w:space="0" w:color="auto"/>
            <w:right w:val="none" w:sz="0" w:space="0" w:color="auto"/>
          </w:divBdr>
        </w:div>
        <w:div w:id="1867791485">
          <w:marLeft w:val="480"/>
          <w:marRight w:val="0"/>
          <w:marTop w:val="0"/>
          <w:marBottom w:val="0"/>
          <w:divBdr>
            <w:top w:val="none" w:sz="0" w:space="0" w:color="auto"/>
            <w:left w:val="none" w:sz="0" w:space="0" w:color="auto"/>
            <w:bottom w:val="none" w:sz="0" w:space="0" w:color="auto"/>
            <w:right w:val="none" w:sz="0" w:space="0" w:color="auto"/>
          </w:divBdr>
        </w:div>
        <w:div w:id="507838841">
          <w:marLeft w:val="480"/>
          <w:marRight w:val="0"/>
          <w:marTop w:val="0"/>
          <w:marBottom w:val="0"/>
          <w:divBdr>
            <w:top w:val="none" w:sz="0" w:space="0" w:color="auto"/>
            <w:left w:val="none" w:sz="0" w:space="0" w:color="auto"/>
            <w:bottom w:val="none" w:sz="0" w:space="0" w:color="auto"/>
            <w:right w:val="none" w:sz="0" w:space="0" w:color="auto"/>
          </w:divBdr>
        </w:div>
        <w:div w:id="2098020540">
          <w:marLeft w:val="480"/>
          <w:marRight w:val="0"/>
          <w:marTop w:val="0"/>
          <w:marBottom w:val="0"/>
          <w:divBdr>
            <w:top w:val="none" w:sz="0" w:space="0" w:color="auto"/>
            <w:left w:val="none" w:sz="0" w:space="0" w:color="auto"/>
            <w:bottom w:val="none" w:sz="0" w:space="0" w:color="auto"/>
            <w:right w:val="none" w:sz="0" w:space="0" w:color="auto"/>
          </w:divBdr>
        </w:div>
        <w:div w:id="341131393">
          <w:marLeft w:val="480"/>
          <w:marRight w:val="0"/>
          <w:marTop w:val="0"/>
          <w:marBottom w:val="0"/>
          <w:divBdr>
            <w:top w:val="none" w:sz="0" w:space="0" w:color="auto"/>
            <w:left w:val="none" w:sz="0" w:space="0" w:color="auto"/>
            <w:bottom w:val="none" w:sz="0" w:space="0" w:color="auto"/>
            <w:right w:val="none" w:sz="0" w:space="0" w:color="auto"/>
          </w:divBdr>
        </w:div>
        <w:div w:id="487862375">
          <w:marLeft w:val="480"/>
          <w:marRight w:val="0"/>
          <w:marTop w:val="0"/>
          <w:marBottom w:val="0"/>
          <w:divBdr>
            <w:top w:val="none" w:sz="0" w:space="0" w:color="auto"/>
            <w:left w:val="none" w:sz="0" w:space="0" w:color="auto"/>
            <w:bottom w:val="none" w:sz="0" w:space="0" w:color="auto"/>
            <w:right w:val="none" w:sz="0" w:space="0" w:color="auto"/>
          </w:divBdr>
        </w:div>
        <w:div w:id="83260257">
          <w:marLeft w:val="480"/>
          <w:marRight w:val="0"/>
          <w:marTop w:val="0"/>
          <w:marBottom w:val="0"/>
          <w:divBdr>
            <w:top w:val="none" w:sz="0" w:space="0" w:color="auto"/>
            <w:left w:val="none" w:sz="0" w:space="0" w:color="auto"/>
            <w:bottom w:val="none" w:sz="0" w:space="0" w:color="auto"/>
            <w:right w:val="none" w:sz="0" w:space="0" w:color="auto"/>
          </w:divBdr>
        </w:div>
        <w:div w:id="2138570969">
          <w:marLeft w:val="480"/>
          <w:marRight w:val="0"/>
          <w:marTop w:val="0"/>
          <w:marBottom w:val="0"/>
          <w:divBdr>
            <w:top w:val="none" w:sz="0" w:space="0" w:color="auto"/>
            <w:left w:val="none" w:sz="0" w:space="0" w:color="auto"/>
            <w:bottom w:val="none" w:sz="0" w:space="0" w:color="auto"/>
            <w:right w:val="none" w:sz="0" w:space="0" w:color="auto"/>
          </w:divBdr>
        </w:div>
        <w:div w:id="482044965">
          <w:marLeft w:val="480"/>
          <w:marRight w:val="0"/>
          <w:marTop w:val="0"/>
          <w:marBottom w:val="0"/>
          <w:divBdr>
            <w:top w:val="none" w:sz="0" w:space="0" w:color="auto"/>
            <w:left w:val="none" w:sz="0" w:space="0" w:color="auto"/>
            <w:bottom w:val="none" w:sz="0" w:space="0" w:color="auto"/>
            <w:right w:val="none" w:sz="0" w:space="0" w:color="auto"/>
          </w:divBdr>
        </w:div>
        <w:div w:id="1709791194">
          <w:marLeft w:val="480"/>
          <w:marRight w:val="0"/>
          <w:marTop w:val="0"/>
          <w:marBottom w:val="0"/>
          <w:divBdr>
            <w:top w:val="none" w:sz="0" w:space="0" w:color="auto"/>
            <w:left w:val="none" w:sz="0" w:space="0" w:color="auto"/>
            <w:bottom w:val="none" w:sz="0" w:space="0" w:color="auto"/>
            <w:right w:val="none" w:sz="0" w:space="0" w:color="auto"/>
          </w:divBdr>
        </w:div>
        <w:div w:id="1591696106">
          <w:marLeft w:val="480"/>
          <w:marRight w:val="0"/>
          <w:marTop w:val="0"/>
          <w:marBottom w:val="0"/>
          <w:divBdr>
            <w:top w:val="none" w:sz="0" w:space="0" w:color="auto"/>
            <w:left w:val="none" w:sz="0" w:space="0" w:color="auto"/>
            <w:bottom w:val="none" w:sz="0" w:space="0" w:color="auto"/>
            <w:right w:val="none" w:sz="0" w:space="0" w:color="auto"/>
          </w:divBdr>
        </w:div>
        <w:div w:id="1761483508">
          <w:marLeft w:val="480"/>
          <w:marRight w:val="0"/>
          <w:marTop w:val="0"/>
          <w:marBottom w:val="0"/>
          <w:divBdr>
            <w:top w:val="none" w:sz="0" w:space="0" w:color="auto"/>
            <w:left w:val="none" w:sz="0" w:space="0" w:color="auto"/>
            <w:bottom w:val="none" w:sz="0" w:space="0" w:color="auto"/>
            <w:right w:val="none" w:sz="0" w:space="0" w:color="auto"/>
          </w:divBdr>
        </w:div>
        <w:div w:id="429935042">
          <w:marLeft w:val="480"/>
          <w:marRight w:val="0"/>
          <w:marTop w:val="0"/>
          <w:marBottom w:val="0"/>
          <w:divBdr>
            <w:top w:val="none" w:sz="0" w:space="0" w:color="auto"/>
            <w:left w:val="none" w:sz="0" w:space="0" w:color="auto"/>
            <w:bottom w:val="none" w:sz="0" w:space="0" w:color="auto"/>
            <w:right w:val="none" w:sz="0" w:space="0" w:color="auto"/>
          </w:divBdr>
        </w:div>
        <w:div w:id="737022972">
          <w:marLeft w:val="480"/>
          <w:marRight w:val="0"/>
          <w:marTop w:val="0"/>
          <w:marBottom w:val="0"/>
          <w:divBdr>
            <w:top w:val="none" w:sz="0" w:space="0" w:color="auto"/>
            <w:left w:val="none" w:sz="0" w:space="0" w:color="auto"/>
            <w:bottom w:val="none" w:sz="0" w:space="0" w:color="auto"/>
            <w:right w:val="none" w:sz="0" w:space="0" w:color="auto"/>
          </w:divBdr>
        </w:div>
        <w:div w:id="722406926">
          <w:marLeft w:val="480"/>
          <w:marRight w:val="0"/>
          <w:marTop w:val="0"/>
          <w:marBottom w:val="0"/>
          <w:divBdr>
            <w:top w:val="none" w:sz="0" w:space="0" w:color="auto"/>
            <w:left w:val="none" w:sz="0" w:space="0" w:color="auto"/>
            <w:bottom w:val="none" w:sz="0" w:space="0" w:color="auto"/>
            <w:right w:val="none" w:sz="0" w:space="0" w:color="auto"/>
          </w:divBdr>
        </w:div>
        <w:div w:id="906110377">
          <w:marLeft w:val="480"/>
          <w:marRight w:val="0"/>
          <w:marTop w:val="0"/>
          <w:marBottom w:val="0"/>
          <w:divBdr>
            <w:top w:val="none" w:sz="0" w:space="0" w:color="auto"/>
            <w:left w:val="none" w:sz="0" w:space="0" w:color="auto"/>
            <w:bottom w:val="none" w:sz="0" w:space="0" w:color="auto"/>
            <w:right w:val="none" w:sz="0" w:space="0" w:color="auto"/>
          </w:divBdr>
        </w:div>
        <w:div w:id="1187644435">
          <w:marLeft w:val="480"/>
          <w:marRight w:val="0"/>
          <w:marTop w:val="0"/>
          <w:marBottom w:val="0"/>
          <w:divBdr>
            <w:top w:val="none" w:sz="0" w:space="0" w:color="auto"/>
            <w:left w:val="none" w:sz="0" w:space="0" w:color="auto"/>
            <w:bottom w:val="none" w:sz="0" w:space="0" w:color="auto"/>
            <w:right w:val="none" w:sz="0" w:space="0" w:color="auto"/>
          </w:divBdr>
        </w:div>
        <w:div w:id="1458910922">
          <w:marLeft w:val="480"/>
          <w:marRight w:val="0"/>
          <w:marTop w:val="0"/>
          <w:marBottom w:val="0"/>
          <w:divBdr>
            <w:top w:val="none" w:sz="0" w:space="0" w:color="auto"/>
            <w:left w:val="none" w:sz="0" w:space="0" w:color="auto"/>
            <w:bottom w:val="none" w:sz="0" w:space="0" w:color="auto"/>
            <w:right w:val="none" w:sz="0" w:space="0" w:color="auto"/>
          </w:divBdr>
        </w:div>
        <w:div w:id="167259055">
          <w:marLeft w:val="480"/>
          <w:marRight w:val="0"/>
          <w:marTop w:val="0"/>
          <w:marBottom w:val="0"/>
          <w:divBdr>
            <w:top w:val="none" w:sz="0" w:space="0" w:color="auto"/>
            <w:left w:val="none" w:sz="0" w:space="0" w:color="auto"/>
            <w:bottom w:val="none" w:sz="0" w:space="0" w:color="auto"/>
            <w:right w:val="none" w:sz="0" w:space="0" w:color="auto"/>
          </w:divBdr>
        </w:div>
        <w:div w:id="1691878025">
          <w:marLeft w:val="480"/>
          <w:marRight w:val="0"/>
          <w:marTop w:val="0"/>
          <w:marBottom w:val="0"/>
          <w:divBdr>
            <w:top w:val="none" w:sz="0" w:space="0" w:color="auto"/>
            <w:left w:val="none" w:sz="0" w:space="0" w:color="auto"/>
            <w:bottom w:val="none" w:sz="0" w:space="0" w:color="auto"/>
            <w:right w:val="none" w:sz="0" w:space="0" w:color="auto"/>
          </w:divBdr>
        </w:div>
        <w:div w:id="1247618506">
          <w:marLeft w:val="480"/>
          <w:marRight w:val="0"/>
          <w:marTop w:val="0"/>
          <w:marBottom w:val="0"/>
          <w:divBdr>
            <w:top w:val="none" w:sz="0" w:space="0" w:color="auto"/>
            <w:left w:val="none" w:sz="0" w:space="0" w:color="auto"/>
            <w:bottom w:val="none" w:sz="0" w:space="0" w:color="auto"/>
            <w:right w:val="none" w:sz="0" w:space="0" w:color="auto"/>
          </w:divBdr>
        </w:div>
        <w:div w:id="1529220085">
          <w:marLeft w:val="480"/>
          <w:marRight w:val="0"/>
          <w:marTop w:val="0"/>
          <w:marBottom w:val="0"/>
          <w:divBdr>
            <w:top w:val="none" w:sz="0" w:space="0" w:color="auto"/>
            <w:left w:val="none" w:sz="0" w:space="0" w:color="auto"/>
            <w:bottom w:val="none" w:sz="0" w:space="0" w:color="auto"/>
            <w:right w:val="none" w:sz="0" w:space="0" w:color="auto"/>
          </w:divBdr>
        </w:div>
        <w:div w:id="811796824">
          <w:marLeft w:val="480"/>
          <w:marRight w:val="0"/>
          <w:marTop w:val="0"/>
          <w:marBottom w:val="0"/>
          <w:divBdr>
            <w:top w:val="none" w:sz="0" w:space="0" w:color="auto"/>
            <w:left w:val="none" w:sz="0" w:space="0" w:color="auto"/>
            <w:bottom w:val="none" w:sz="0" w:space="0" w:color="auto"/>
            <w:right w:val="none" w:sz="0" w:space="0" w:color="auto"/>
          </w:divBdr>
        </w:div>
        <w:div w:id="1963995845">
          <w:marLeft w:val="480"/>
          <w:marRight w:val="0"/>
          <w:marTop w:val="0"/>
          <w:marBottom w:val="0"/>
          <w:divBdr>
            <w:top w:val="none" w:sz="0" w:space="0" w:color="auto"/>
            <w:left w:val="none" w:sz="0" w:space="0" w:color="auto"/>
            <w:bottom w:val="none" w:sz="0" w:space="0" w:color="auto"/>
            <w:right w:val="none" w:sz="0" w:space="0" w:color="auto"/>
          </w:divBdr>
        </w:div>
        <w:div w:id="1416705971">
          <w:marLeft w:val="480"/>
          <w:marRight w:val="0"/>
          <w:marTop w:val="0"/>
          <w:marBottom w:val="0"/>
          <w:divBdr>
            <w:top w:val="none" w:sz="0" w:space="0" w:color="auto"/>
            <w:left w:val="none" w:sz="0" w:space="0" w:color="auto"/>
            <w:bottom w:val="none" w:sz="0" w:space="0" w:color="auto"/>
            <w:right w:val="none" w:sz="0" w:space="0" w:color="auto"/>
          </w:divBdr>
        </w:div>
        <w:div w:id="1996563016">
          <w:marLeft w:val="480"/>
          <w:marRight w:val="0"/>
          <w:marTop w:val="0"/>
          <w:marBottom w:val="0"/>
          <w:divBdr>
            <w:top w:val="none" w:sz="0" w:space="0" w:color="auto"/>
            <w:left w:val="none" w:sz="0" w:space="0" w:color="auto"/>
            <w:bottom w:val="none" w:sz="0" w:space="0" w:color="auto"/>
            <w:right w:val="none" w:sz="0" w:space="0" w:color="auto"/>
          </w:divBdr>
        </w:div>
        <w:div w:id="1051342383">
          <w:marLeft w:val="480"/>
          <w:marRight w:val="0"/>
          <w:marTop w:val="0"/>
          <w:marBottom w:val="0"/>
          <w:divBdr>
            <w:top w:val="none" w:sz="0" w:space="0" w:color="auto"/>
            <w:left w:val="none" w:sz="0" w:space="0" w:color="auto"/>
            <w:bottom w:val="none" w:sz="0" w:space="0" w:color="auto"/>
            <w:right w:val="none" w:sz="0" w:space="0" w:color="auto"/>
          </w:divBdr>
        </w:div>
        <w:div w:id="1332486629">
          <w:marLeft w:val="480"/>
          <w:marRight w:val="0"/>
          <w:marTop w:val="0"/>
          <w:marBottom w:val="0"/>
          <w:divBdr>
            <w:top w:val="none" w:sz="0" w:space="0" w:color="auto"/>
            <w:left w:val="none" w:sz="0" w:space="0" w:color="auto"/>
            <w:bottom w:val="none" w:sz="0" w:space="0" w:color="auto"/>
            <w:right w:val="none" w:sz="0" w:space="0" w:color="auto"/>
          </w:divBdr>
        </w:div>
        <w:div w:id="1853958145">
          <w:marLeft w:val="480"/>
          <w:marRight w:val="0"/>
          <w:marTop w:val="0"/>
          <w:marBottom w:val="0"/>
          <w:divBdr>
            <w:top w:val="none" w:sz="0" w:space="0" w:color="auto"/>
            <w:left w:val="none" w:sz="0" w:space="0" w:color="auto"/>
            <w:bottom w:val="none" w:sz="0" w:space="0" w:color="auto"/>
            <w:right w:val="none" w:sz="0" w:space="0" w:color="auto"/>
          </w:divBdr>
        </w:div>
        <w:div w:id="1375619021">
          <w:marLeft w:val="480"/>
          <w:marRight w:val="0"/>
          <w:marTop w:val="0"/>
          <w:marBottom w:val="0"/>
          <w:divBdr>
            <w:top w:val="none" w:sz="0" w:space="0" w:color="auto"/>
            <w:left w:val="none" w:sz="0" w:space="0" w:color="auto"/>
            <w:bottom w:val="none" w:sz="0" w:space="0" w:color="auto"/>
            <w:right w:val="none" w:sz="0" w:space="0" w:color="auto"/>
          </w:divBdr>
        </w:div>
        <w:div w:id="635069384">
          <w:marLeft w:val="480"/>
          <w:marRight w:val="0"/>
          <w:marTop w:val="0"/>
          <w:marBottom w:val="0"/>
          <w:divBdr>
            <w:top w:val="none" w:sz="0" w:space="0" w:color="auto"/>
            <w:left w:val="none" w:sz="0" w:space="0" w:color="auto"/>
            <w:bottom w:val="none" w:sz="0" w:space="0" w:color="auto"/>
            <w:right w:val="none" w:sz="0" w:space="0" w:color="auto"/>
          </w:divBdr>
        </w:div>
        <w:div w:id="431895100">
          <w:marLeft w:val="480"/>
          <w:marRight w:val="0"/>
          <w:marTop w:val="0"/>
          <w:marBottom w:val="0"/>
          <w:divBdr>
            <w:top w:val="none" w:sz="0" w:space="0" w:color="auto"/>
            <w:left w:val="none" w:sz="0" w:space="0" w:color="auto"/>
            <w:bottom w:val="none" w:sz="0" w:space="0" w:color="auto"/>
            <w:right w:val="none" w:sz="0" w:space="0" w:color="auto"/>
          </w:divBdr>
        </w:div>
        <w:div w:id="1343387603">
          <w:marLeft w:val="480"/>
          <w:marRight w:val="0"/>
          <w:marTop w:val="0"/>
          <w:marBottom w:val="0"/>
          <w:divBdr>
            <w:top w:val="none" w:sz="0" w:space="0" w:color="auto"/>
            <w:left w:val="none" w:sz="0" w:space="0" w:color="auto"/>
            <w:bottom w:val="none" w:sz="0" w:space="0" w:color="auto"/>
            <w:right w:val="none" w:sz="0" w:space="0" w:color="auto"/>
          </w:divBdr>
        </w:div>
      </w:divsChild>
    </w:div>
    <w:div w:id="2080669492">
      <w:bodyDiv w:val="1"/>
      <w:marLeft w:val="0"/>
      <w:marRight w:val="0"/>
      <w:marTop w:val="0"/>
      <w:marBottom w:val="0"/>
      <w:divBdr>
        <w:top w:val="none" w:sz="0" w:space="0" w:color="auto"/>
        <w:left w:val="none" w:sz="0" w:space="0" w:color="auto"/>
        <w:bottom w:val="none" w:sz="0" w:space="0" w:color="auto"/>
        <w:right w:val="none" w:sz="0" w:space="0" w:color="auto"/>
      </w:divBdr>
    </w:div>
    <w:div w:id="2083986249">
      <w:bodyDiv w:val="1"/>
      <w:marLeft w:val="0"/>
      <w:marRight w:val="0"/>
      <w:marTop w:val="0"/>
      <w:marBottom w:val="0"/>
      <w:divBdr>
        <w:top w:val="none" w:sz="0" w:space="0" w:color="auto"/>
        <w:left w:val="none" w:sz="0" w:space="0" w:color="auto"/>
        <w:bottom w:val="none" w:sz="0" w:space="0" w:color="auto"/>
        <w:right w:val="none" w:sz="0" w:space="0" w:color="auto"/>
      </w:divBdr>
    </w:div>
    <w:div w:id="2088305548">
      <w:bodyDiv w:val="1"/>
      <w:marLeft w:val="0"/>
      <w:marRight w:val="0"/>
      <w:marTop w:val="0"/>
      <w:marBottom w:val="0"/>
      <w:divBdr>
        <w:top w:val="none" w:sz="0" w:space="0" w:color="auto"/>
        <w:left w:val="none" w:sz="0" w:space="0" w:color="auto"/>
        <w:bottom w:val="none" w:sz="0" w:space="0" w:color="auto"/>
        <w:right w:val="none" w:sz="0" w:space="0" w:color="auto"/>
      </w:divBdr>
    </w:div>
    <w:div w:id="2094089278">
      <w:bodyDiv w:val="1"/>
      <w:marLeft w:val="0"/>
      <w:marRight w:val="0"/>
      <w:marTop w:val="0"/>
      <w:marBottom w:val="0"/>
      <w:divBdr>
        <w:top w:val="none" w:sz="0" w:space="0" w:color="auto"/>
        <w:left w:val="none" w:sz="0" w:space="0" w:color="auto"/>
        <w:bottom w:val="none" w:sz="0" w:space="0" w:color="auto"/>
        <w:right w:val="none" w:sz="0" w:space="0" w:color="auto"/>
      </w:divBdr>
    </w:div>
    <w:div w:id="2097895031">
      <w:bodyDiv w:val="1"/>
      <w:marLeft w:val="0"/>
      <w:marRight w:val="0"/>
      <w:marTop w:val="0"/>
      <w:marBottom w:val="0"/>
      <w:divBdr>
        <w:top w:val="none" w:sz="0" w:space="0" w:color="auto"/>
        <w:left w:val="none" w:sz="0" w:space="0" w:color="auto"/>
        <w:bottom w:val="none" w:sz="0" w:space="0" w:color="auto"/>
        <w:right w:val="none" w:sz="0" w:space="0" w:color="auto"/>
      </w:divBdr>
    </w:div>
    <w:div w:id="2103605171">
      <w:bodyDiv w:val="1"/>
      <w:marLeft w:val="0"/>
      <w:marRight w:val="0"/>
      <w:marTop w:val="0"/>
      <w:marBottom w:val="0"/>
      <w:divBdr>
        <w:top w:val="none" w:sz="0" w:space="0" w:color="auto"/>
        <w:left w:val="none" w:sz="0" w:space="0" w:color="auto"/>
        <w:bottom w:val="none" w:sz="0" w:space="0" w:color="auto"/>
        <w:right w:val="none" w:sz="0" w:space="0" w:color="auto"/>
      </w:divBdr>
    </w:div>
    <w:div w:id="2103917512">
      <w:bodyDiv w:val="1"/>
      <w:marLeft w:val="0"/>
      <w:marRight w:val="0"/>
      <w:marTop w:val="0"/>
      <w:marBottom w:val="0"/>
      <w:divBdr>
        <w:top w:val="none" w:sz="0" w:space="0" w:color="auto"/>
        <w:left w:val="none" w:sz="0" w:space="0" w:color="auto"/>
        <w:bottom w:val="none" w:sz="0" w:space="0" w:color="auto"/>
        <w:right w:val="none" w:sz="0" w:space="0" w:color="auto"/>
      </w:divBdr>
    </w:div>
    <w:div w:id="2104564872">
      <w:bodyDiv w:val="1"/>
      <w:marLeft w:val="0"/>
      <w:marRight w:val="0"/>
      <w:marTop w:val="0"/>
      <w:marBottom w:val="0"/>
      <w:divBdr>
        <w:top w:val="none" w:sz="0" w:space="0" w:color="auto"/>
        <w:left w:val="none" w:sz="0" w:space="0" w:color="auto"/>
        <w:bottom w:val="none" w:sz="0" w:space="0" w:color="auto"/>
        <w:right w:val="none" w:sz="0" w:space="0" w:color="auto"/>
      </w:divBdr>
      <w:divsChild>
        <w:div w:id="1711228340">
          <w:marLeft w:val="480"/>
          <w:marRight w:val="0"/>
          <w:marTop w:val="0"/>
          <w:marBottom w:val="0"/>
          <w:divBdr>
            <w:top w:val="none" w:sz="0" w:space="0" w:color="auto"/>
            <w:left w:val="none" w:sz="0" w:space="0" w:color="auto"/>
            <w:bottom w:val="none" w:sz="0" w:space="0" w:color="auto"/>
            <w:right w:val="none" w:sz="0" w:space="0" w:color="auto"/>
          </w:divBdr>
        </w:div>
        <w:div w:id="838545488">
          <w:marLeft w:val="480"/>
          <w:marRight w:val="0"/>
          <w:marTop w:val="0"/>
          <w:marBottom w:val="0"/>
          <w:divBdr>
            <w:top w:val="none" w:sz="0" w:space="0" w:color="auto"/>
            <w:left w:val="none" w:sz="0" w:space="0" w:color="auto"/>
            <w:bottom w:val="none" w:sz="0" w:space="0" w:color="auto"/>
            <w:right w:val="none" w:sz="0" w:space="0" w:color="auto"/>
          </w:divBdr>
        </w:div>
        <w:div w:id="203560288">
          <w:marLeft w:val="480"/>
          <w:marRight w:val="0"/>
          <w:marTop w:val="0"/>
          <w:marBottom w:val="0"/>
          <w:divBdr>
            <w:top w:val="none" w:sz="0" w:space="0" w:color="auto"/>
            <w:left w:val="none" w:sz="0" w:space="0" w:color="auto"/>
            <w:bottom w:val="none" w:sz="0" w:space="0" w:color="auto"/>
            <w:right w:val="none" w:sz="0" w:space="0" w:color="auto"/>
          </w:divBdr>
        </w:div>
        <w:div w:id="467356936">
          <w:marLeft w:val="480"/>
          <w:marRight w:val="0"/>
          <w:marTop w:val="0"/>
          <w:marBottom w:val="0"/>
          <w:divBdr>
            <w:top w:val="none" w:sz="0" w:space="0" w:color="auto"/>
            <w:left w:val="none" w:sz="0" w:space="0" w:color="auto"/>
            <w:bottom w:val="none" w:sz="0" w:space="0" w:color="auto"/>
            <w:right w:val="none" w:sz="0" w:space="0" w:color="auto"/>
          </w:divBdr>
        </w:div>
        <w:div w:id="1085112258">
          <w:marLeft w:val="480"/>
          <w:marRight w:val="0"/>
          <w:marTop w:val="0"/>
          <w:marBottom w:val="0"/>
          <w:divBdr>
            <w:top w:val="none" w:sz="0" w:space="0" w:color="auto"/>
            <w:left w:val="none" w:sz="0" w:space="0" w:color="auto"/>
            <w:bottom w:val="none" w:sz="0" w:space="0" w:color="auto"/>
            <w:right w:val="none" w:sz="0" w:space="0" w:color="auto"/>
          </w:divBdr>
        </w:div>
        <w:div w:id="1753309243">
          <w:marLeft w:val="480"/>
          <w:marRight w:val="0"/>
          <w:marTop w:val="0"/>
          <w:marBottom w:val="0"/>
          <w:divBdr>
            <w:top w:val="none" w:sz="0" w:space="0" w:color="auto"/>
            <w:left w:val="none" w:sz="0" w:space="0" w:color="auto"/>
            <w:bottom w:val="none" w:sz="0" w:space="0" w:color="auto"/>
            <w:right w:val="none" w:sz="0" w:space="0" w:color="auto"/>
          </w:divBdr>
        </w:div>
        <w:div w:id="1715041793">
          <w:marLeft w:val="480"/>
          <w:marRight w:val="0"/>
          <w:marTop w:val="0"/>
          <w:marBottom w:val="0"/>
          <w:divBdr>
            <w:top w:val="none" w:sz="0" w:space="0" w:color="auto"/>
            <w:left w:val="none" w:sz="0" w:space="0" w:color="auto"/>
            <w:bottom w:val="none" w:sz="0" w:space="0" w:color="auto"/>
            <w:right w:val="none" w:sz="0" w:space="0" w:color="auto"/>
          </w:divBdr>
        </w:div>
        <w:div w:id="1043824277">
          <w:marLeft w:val="480"/>
          <w:marRight w:val="0"/>
          <w:marTop w:val="0"/>
          <w:marBottom w:val="0"/>
          <w:divBdr>
            <w:top w:val="none" w:sz="0" w:space="0" w:color="auto"/>
            <w:left w:val="none" w:sz="0" w:space="0" w:color="auto"/>
            <w:bottom w:val="none" w:sz="0" w:space="0" w:color="auto"/>
            <w:right w:val="none" w:sz="0" w:space="0" w:color="auto"/>
          </w:divBdr>
        </w:div>
        <w:div w:id="953485318">
          <w:marLeft w:val="480"/>
          <w:marRight w:val="0"/>
          <w:marTop w:val="0"/>
          <w:marBottom w:val="0"/>
          <w:divBdr>
            <w:top w:val="none" w:sz="0" w:space="0" w:color="auto"/>
            <w:left w:val="none" w:sz="0" w:space="0" w:color="auto"/>
            <w:bottom w:val="none" w:sz="0" w:space="0" w:color="auto"/>
            <w:right w:val="none" w:sz="0" w:space="0" w:color="auto"/>
          </w:divBdr>
        </w:div>
        <w:div w:id="1805000467">
          <w:marLeft w:val="480"/>
          <w:marRight w:val="0"/>
          <w:marTop w:val="0"/>
          <w:marBottom w:val="0"/>
          <w:divBdr>
            <w:top w:val="none" w:sz="0" w:space="0" w:color="auto"/>
            <w:left w:val="none" w:sz="0" w:space="0" w:color="auto"/>
            <w:bottom w:val="none" w:sz="0" w:space="0" w:color="auto"/>
            <w:right w:val="none" w:sz="0" w:space="0" w:color="auto"/>
          </w:divBdr>
        </w:div>
        <w:div w:id="631861961">
          <w:marLeft w:val="480"/>
          <w:marRight w:val="0"/>
          <w:marTop w:val="0"/>
          <w:marBottom w:val="0"/>
          <w:divBdr>
            <w:top w:val="none" w:sz="0" w:space="0" w:color="auto"/>
            <w:left w:val="none" w:sz="0" w:space="0" w:color="auto"/>
            <w:bottom w:val="none" w:sz="0" w:space="0" w:color="auto"/>
            <w:right w:val="none" w:sz="0" w:space="0" w:color="auto"/>
          </w:divBdr>
        </w:div>
        <w:div w:id="588394480">
          <w:marLeft w:val="480"/>
          <w:marRight w:val="0"/>
          <w:marTop w:val="0"/>
          <w:marBottom w:val="0"/>
          <w:divBdr>
            <w:top w:val="none" w:sz="0" w:space="0" w:color="auto"/>
            <w:left w:val="none" w:sz="0" w:space="0" w:color="auto"/>
            <w:bottom w:val="none" w:sz="0" w:space="0" w:color="auto"/>
            <w:right w:val="none" w:sz="0" w:space="0" w:color="auto"/>
          </w:divBdr>
        </w:div>
        <w:div w:id="314379718">
          <w:marLeft w:val="480"/>
          <w:marRight w:val="0"/>
          <w:marTop w:val="0"/>
          <w:marBottom w:val="0"/>
          <w:divBdr>
            <w:top w:val="none" w:sz="0" w:space="0" w:color="auto"/>
            <w:left w:val="none" w:sz="0" w:space="0" w:color="auto"/>
            <w:bottom w:val="none" w:sz="0" w:space="0" w:color="auto"/>
            <w:right w:val="none" w:sz="0" w:space="0" w:color="auto"/>
          </w:divBdr>
        </w:div>
        <w:div w:id="37704437">
          <w:marLeft w:val="480"/>
          <w:marRight w:val="0"/>
          <w:marTop w:val="0"/>
          <w:marBottom w:val="0"/>
          <w:divBdr>
            <w:top w:val="none" w:sz="0" w:space="0" w:color="auto"/>
            <w:left w:val="none" w:sz="0" w:space="0" w:color="auto"/>
            <w:bottom w:val="none" w:sz="0" w:space="0" w:color="auto"/>
            <w:right w:val="none" w:sz="0" w:space="0" w:color="auto"/>
          </w:divBdr>
        </w:div>
        <w:div w:id="357967340">
          <w:marLeft w:val="480"/>
          <w:marRight w:val="0"/>
          <w:marTop w:val="0"/>
          <w:marBottom w:val="0"/>
          <w:divBdr>
            <w:top w:val="none" w:sz="0" w:space="0" w:color="auto"/>
            <w:left w:val="none" w:sz="0" w:space="0" w:color="auto"/>
            <w:bottom w:val="none" w:sz="0" w:space="0" w:color="auto"/>
            <w:right w:val="none" w:sz="0" w:space="0" w:color="auto"/>
          </w:divBdr>
        </w:div>
        <w:div w:id="1608348367">
          <w:marLeft w:val="480"/>
          <w:marRight w:val="0"/>
          <w:marTop w:val="0"/>
          <w:marBottom w:val="0"/>
          <w:divBdr>
            <w:top w:val="none" w:sz="0" w:space="0" w:color="auto"/>
            <w:left w:val="none" w:sz="0" w:space="0" w:color="auto"/>
            <w:bottom w:val="none" w:sz="0" w:space="0" w:color="auto"/>
            <w:right w:val="none" w:sz="0" w:space="0" w:color="auto"/>
          </w:divBdr>
        </w:div>
        <w:div w:id="616135949">
          <w:marLeft w:val="480"/>
          <w:marRight w:val="0"/>
          <w:marTop w:val="0"/>
          <w:marBottom w:val="0"/>
          <w:divBdr>
            <w:top w:val="none" w:sz="0" w:space="0" w:color="auto"/>
            <w:left w:val="none" w:sz="0" w:space="0" w:color="auto"/>
            <w:bottom w:val="none" w:sz="0" w:space="0" w:color="auto"/>
            <w:right w:val="none" w:sz="0" w:space="0" w:color="auto"/>
          </w:divBdr>
        </w:div>
        <w:div w:id="396974382">
          <w:marLeft w:val="480"/>
          <w:marRight w:val="0"/>
          <w:marTop w:val="0"/>
          <w:marBottom w:val="0"/>
          <w:divBdr>
            <w:top w:val="none" w:sz="0" w:space="0" w:color="auto"/>
            <w:left w:val="none" w:sz="0" w:space="0" w:color="auto"/>
            <w:bottom w:val="none" w:sz="0" w:space="0" w:color="auto"/>
            <w:right w:val="none" w:sz="0" w:space="0" w:color="auto"/>
          </w:divBdr>
        </w:div>
        <w:div w:id="1502701471">
          <w:marLeft w:val="480"/>
          <w:marRight w:val="0"/>
          <w:marTop w:val="0"/>
          <w:marBottom w:val="0"/>
          <w:divBdr>
            <w:top w:val="none" w:sz="0" w:space="0" w:color="auto"/>
            <w:left w:val="none" w:sz="0" w:space="0" w:color="auto"/>
            <w:bottom w:val="none" w:sz="0" w:space="0" w:color="auto"/>
            <w:right w:val="none" w:sz="0" w:space="0" w:color="auto"/>
          </w:divBdr>
        </w:div>
        <w:div w:id="1522163135">
          <w:marLeft w:val="480"/>
          <w:marRight w:val="0"/>
          <w:marTop w:val="0"/>
          <w:marBottom w:val="0"/>
          <w:divBdr>
            <w:top w:val="none" w:sz="0" w:space="0" w:color="auto"/>
            <w:left w:val="none" w:sz="0" w:space="0" w:color="auto"/>
            <w:bottom w:val="none" w:sz="0" w:space="0" w:color="auto"/>
            <w:right w:val="none" w:sz="0" w:space="0" w:color="auto"/>
          </w:divBdr>
        </w:div>
        <w:div w:id="311718415">
          <w:marLeft w:val="480"/>
          <w:marRight w:val="0"/>
          <w:marTop w:val="0"/>
          <w:marBottom w:val="0"/>
          <w:divBdr>
            <w:top w:val="none" w:sz="0" w:space="0" w:color="auto"/>
            <w:left w:val="none" w:sz="0" w:space="0" w:color="auto"/>
            <w:bottom w:val="none" w:sz="0" w:space="0" w:color="auto"/>
            <w:right w:val="none" w:sz="0" w:space="0" w:color="auto"/>
          </w:divBdr>
        </w:div>
        <w:div w:id="1711879643">
          <w:marLeft w:val="480"/>
          <w:marRight w:val="0"/>
          <w:marTop w:val="0"/>
          <w:marBottom w:val="0"/>
          <w:divBdr>
            <w:top w:val="none" w:sz="0" w:space="0" w:color="auto"/>
            <w:left w:val="none" w:sz="0" w:space="0" w:color="auto"/>
            <w:bottom w:val="none" w:sz="0" w:space="0" w:color="auto"/>
            <w:right w:val="none" w:sz="0" w:space="0" w:color="auto"/>
          </w:divBdr>
        </w:div>
        <w:div w:id="764811038">
          <w:marLeft w:val="480"/>
          <w:marRight w:val="0"/>
          <w:marTop w:val="0"/>
          <w:marBottom w:val="0"/>
          <w:divBdr>
            <w:top w:val="none" w:sz="0" w:space="0" w:color="auto"/>
            <w:left w:val="none" w:sz="0" w:space="0" w:color="auto"/>
            <w:bottom w:val="none" w:sz="0" w:space="0" w:color="auto"/>
            <w:right w:val="none" w:sz="0" w:space="0" w:color="auto"/>
          </w:divBdr>
        </w:div>
        <w:div w:id="1491214247">
          <w:marLeft w:val="480"/>
          <w:marRight w:val="0"/>
          <w:marTop w:val="0"/>
          <w:marBottom w:val="0"/>
          <w:divBdr>
            <w:top w:val="none" w:sz="0" w:space="0" w:color="auto"/>
            <w:left w:val="none" w:sz="0" w:space="0" w:color="auto"/>
            <w:bottom w:val="none" w:sz="0" w:space="0" w:color="auto"/>
            <w:right w:val="none" w:sz="0" w:space="0" w:color="auto"/>
          </w:divBdr>
        </w:div>
        <w:div w:id="1478761427">
          <w:marLeft w:val="480"/>
          <w:marRight w:val="0"/>
          <w:marTop w:val="0"/>
          <w:marBottom w:val="0"/>
          <w:divBdr>
            <w:top w:val="none" w:sz="0" w:space="0" w:color="auto"/>
            <w:left w:val="none" w:sz="0" w:space="0" w:color="auto"/>
            <w:bottom w:val="none" w:sz="0" w:space="0" w:color="auto"/>
            <w:right w:val="none" w:sz="0" w:space="0" w:color="auto"/>
          </w:divBdr>
        </w:div>
        <w:div w:id="1866673317">
          <w:marLeft w:val="480"/>
          <w:marRight w:val="0"/>
          <w:marTop w:val="0"/>
          <w:marBottom w:val="0"/>
          <w:divBdr>
            <w:top w:val="none" w:sz="0" w:space="0" w:color="auto"/>
            <w:left w:val="none" w:sz="0" w:space="0" w:color="auto"/>
            <w:bottom w:val="none" w:sz="0" w:space="0" w:color="auto"/>
            <w:right w:val="none" w:sz="0" w:space="0" w:color="auto"/>
          </w:divBdr>
        </w:div>
        <w:div w:id="1387340020">
          <w:marLeft w:val="480"/>
          <w:marRight w:val="0"/>
          <w:marTop w:val="0"/>
          <w:marBottom w:val="0"/>
          <w:divBdr>
            <w:top w:val="none" w:sz="0" w:space="0" w:color="auto"/>
            <w:left w:val="none" w:sz="0" w:space="0" w:color="auto"/>
            <w:bottom w:val="none" w:sz="0" w:space="0" w:color="auto"/>
            <w:right w:val="none" w:sz="0" w:space="0" w:color="auto"/>
          </w:divBdr>
        </w:div>
        <w:div w:id="879441172">
          <w:marLeft w:val="480"/>
          <w:marRight w:val="0"/>
          <w:marTop w:val="0"/>
          <w:marBottom w:val="0"/>
          <w:divBdr>
            <w:top w:val="none" w:sz="0" w:space="0" w:color="auto"/>
            <w:left w:val="none" w:sz="0" w:space="0" w:color="auto"/>
            <w:bottom w:val="none" w:sz="0" w:space="0" w:color="auto"/>
            <w:right w:val="none" w:sz="0" w:space="0" w:color="auto"/>
          </w:divBdr>
        </w:div>
        <w:div w:id="1410612556">
          <w:marLeft w:val="480"/>
          <w:marRight w:val="0"/>
          <w:marTop w:val="0"/>
          <w:marBottom w:val="0"/>
          <w:divBdr>
            <w:top w:val="none" w:sz="0" w:space="0" w:color="auto"/>
            <w:left w:val="none" w:sz="0" w:space="0" w:color="auto"/>
            <w:bottom w:val="none" w:sz="0" w:space="0" w:color="auto"/>
            <w:right w:val="none" w:sz="0" w:space="0" w:color="auto"/>
          </w:divBdr>
        </w:div>
        <w:div w:id="657883078">
          <w:marLeft w:val="480"/>
          <w:marRight w:val="0"/>
          <w:marTop w:val="0"/>
          <w:marBottom w:val="0"/>
          <w:divBdr>
            <w:top w:val="none" w:sz="0" w:space="0" w:color="auto"/>
            <w:left w:val="none" w:sz="0" w:space="0" w:color="auto"/>
            <w:bottom w:val="none" w:sz="0" w:space="0" w:color="auto"/>
            <w:right w:val="none" w:sz="0" w:space="0" w:color="auto"/>
          </w:divBdr>
        </w:div>
        <w:div w:id="156920966">
          <w:marLeft w:val="480"/>
          <w:marRight w:val="0"/>
          <w:marTop w:val="0"/>
          <w:marBottom w:val="0"/>
          <w:divBdr>
            <w:top w:val="none" w:sz="0" w:space="0" w:color="auto"/>
            <w:left w:val="none" w:sz="0" w:space="0" w:color="auto"/>
            <w:bottom w:val="none" w:sz="0" w:space="0" w:color="auto"/>
            <w:right w:val="none" w:sz="0" w:space="0" w:color="auto"/>
          </w:divBdr>
        </w:div>
        <w:div w:id="2087259171">
          <w:marLeft w:val="480"/>
          <w:marRight w:val="0"/>
          <w:marTop w:val="0"/>
          <w:marBottom w:val="0"/>
          <w:divBdr>
            <w:top w:val="none" w:sz="0" w:space="0" w:color="auto"/>
            <w:left w:val="none" w:sz="0" w:space="0" w:color="auto"/>
            <w:bottom w:val="none" w:sz="0" w:space="0" w:color="auto"/>
            <w:right w:val="none" w:sz="0" w:space="0" w:color="auto"/>
          </w:divBdr>
        </w:div>
        <w:div w:id="835415079">
          <w:marLeft w:val="480"/>
          <w:marRight w:val="0"/>
          <w:marTop w:val="0"/>
          <w:marBottom w:val="0"/>
          <w:divBdr>
            <w:top w:val="none" w:sz="0" w:space="0" w:color="auto"/>
            <w:left w:val="none" w:sz="0" w:space="0" w:color="auto"/>
            <w:bottom w:val="none" w:sz="0" w:space="0" w:color="auto"/>
            <w:right w:val="none" w:sz="0" w:space="0" w:color="auto"/>
          </w:divBdr>
        </w:div>
        <w:div w:id="1020199215">
          <w:marLeft w:val="480"/>
          <w:marRight w:val="0"/>
          <w:marTop w:val="0"/>
          <w:marBottom w:val="0"/>
          <w:divBdr>
            <w:top w:val="none" w:sz="0" w:space="0" w:color="auto"/>
            <w:left w:val="none" w:sz="0" w:space="0" w:color="auto"/>
            <w:bottom w:val="none" w:sz="0" w:space="0" w:color="auto"/>
            <w:right w:val="none" w:sz="0" w:space="0" w:color="auto"/>
          </w:divBdr>
        </w:div>
        <w:div w:id="1674527707">
          <w:marLeft w:val="480"/>
          <w:marRight w:val="0"/>
          <w:marTop w:val="0"/>
          <w:marBottom w:val="0"/>
          <w:divBdr>
            <w:top w:val="none" w:sz="0" w:space="0" w:color="auto"/>
            <w:left w:val="none" w:sz="0" w:space="0" w:color="auto"/>
            <w:bottom w:val="none" w:sz="0" w:space="0" w:color="auto"/>
            <w:right w:val="none" w:sz="0" w:space="0" w:color="auto"/>
          </w:divBdr>
        </w:div>
        <w:div w:id="1317958430">
          <w:marLeft w:val="480"/>
          <w:marRight w:val="0"/>
          <w:marTop w:val="0"/>
          <w:marBottom w:val="0"/>
          <w:divBdr>
            <w:top w:val="none" w:sz="0" w:space="0" w:color="auto"/>
            <w:left w:val="none" w:sz="0" w:space="0" w:color="auto"/>
            <w:bottom w:val="none" w:sz="0" w:space="0" w:color="auto"/>
            <w:right w:val="none" w:sz="0" w:space="0" w:color="auto"/>
          </w:divBdr>
        </w:div>
      </w:divsChild>
    </w:div>
    <w:div w:id="2106340324">
      <w:bodyDiv w:val="1"/>
      <w:marLeft w:val="0"/>
      <w:marRight w:val="0"/>
      <w:marTop w:val="0"/>
      <w:marBottom w:val="0"/>
      <w:divBdr>
        <w:top w:val="none" w:sz="0" w:space="0" w:color="auto"/>
        <w:left w:val="none" w:sz="0" w:space="0" w:color="auto"/>
        <w:bottom w:val="none" w:sz="0" w:space="0" w:color="auto"/>
        <w:right w:val="none" w:sz="0" w:space="0" w:color="auto"/>
      </w:divBdr>
    </w:div>
    <w:div w:id="2114278528">
      <w:bodyDiv w:val="1"/>
      <w:marLeft w:val="0"/>
      <w:marRight w:val="0"/>
      <w:marTop w:val="0"/>
      <w:marBottom w:val="0"/>
      <w:divBdr>
        <w:top w:val="none" w:sz="0" w:space="0" w:color="auto"/>
        <w:left w:val="none" w:sz="0" w:space="0" w:color="auto"/>
        <w:bottom w:val="none" w:sz="0" w:space="0" w:color="auto"/>
        <w:right w:val="none" w:sz="0" w:space="0" w:color="auto"/>
      </w:divBdr>
    </w:div>
    <w:div w:id="2117868088">
      <w:bodyDiv w:val="1"/>
      <w:marLeft w:val="0"/>
      <w:marRight w:val="0"/>
      <w:marTop w:val="0"/>
      <w:marBottom w:val="0"/>
      <w:divBdr>
        <w:top w:val="none" w:sz="0" w:space="0" w:color="auto"/>
        <w:left w:val="none" w:sz="0" w:space="0" w:color="auto"/>
        <w:bottom w:val="none" w:sz="0" w:space="0" w:color="auto"/>
        <w:right w:val="none" w:sz="0" w:space="0" w:color="auto"/>
      </w:divBdr>
    </w:div>
    <w:div w:id="2123760796">
      <w:bodyDiv w:val="1"/>
      <w:marLeft w:val="0"/>
      <w:marRight w:val="0"/>
      <w:marTop w:val="0"/>
      <w:marBottom w:val="0"/>
      <w:divBdr>
        <w:top w:val="none" w:sz="0" w:space="0" w:color="auto"/>
        <w:left w:val="none" w:sz="0" w:space="0" w:color="auto"/>
        <w:bottom w:val="none" w:sz="0" w:space="0" w:color="auto"/>
        <w:right w:val="none" w:sz="0" w:space="0" w:color="auto"/>
      </w:divBdr>
    </w:div>
    <w:div w:id="2125298862">
      <w:bodyDiv w:val="1"/>
      <w:marLeft w:val="0"/>
      <w:marRight w:val="0"/>
      <w:marTop w:val="0"/>
      <w:marBottom w:val="0"/>
      <w:divBdr>
        <w:top w:val="none" w:sz="0" w:space="0" w:color="auto"/>
        <w:left w:val="none" w:sz="0" w:space="0" w:color="auto"/>
        <w:bottom w:val="none" w:sz="0" w:space="0" w:color="auto"/>
        <w:right w:val="none" w:sz="0" w:space="0" w:color="auto"/>
      </w:divBdr>
    </w:div>
    <w:div w:id="2126848225">
      <w:bodyDiv w:val="1"/>
      <w:marLeft w:val="0"/>
      <w:marRight w:val="0"/>
      <w:marTop w:val="0"/>
      <w:marBottom w:val="0"/>
      <w:divBdr>
        <w:top w:val="none" w:sz="0" w:space="0" w:color="auto"/>
        <w:left w:val="none" w:sz="0" w:space="0" w:color="auto"/>
        <w:bottom w:val="none" w:sz="0" w:space="0" w:color="auto"/>
        <w:right w:val="none" w:sz="0" w:space="0" w:color="auto"/>
      </w:divBdr>
    </w:div>
    <w:div w:id="2133473698">
      <w:bodyDiv w:val="1"/>
      <w:marLeft w:val="0"/>
      <w:marRight w:val="0"/>
      <w:marTop w:val="0"/>
      <w:marBottom w:val="0"/>
      <w:divBdr>
        <w:top w:val="none" w:sz="0" w:space="0" w:color="auto"/>
        <w:left w:val="none" w:sz="0" w:space="0" w:color="auto"/>
        <w:bottom w:val="none" w:sz="0" w:space="0" w:color="auto"/>
        <w:right w:val="none" w:sz="0" w:space="0" w:color="auto"/>
      </w:divBdr>
    </w:div>
    <w:div w:id="2135369482">
      <w:bodyDiv w:val="1"/>
      <w:marLeft w:val="0"/>
      <w:marRight w:val="0"/>
      <w:marTop w:val="0"/>
      <w:marBottom w:val="0"/>
      <w:divBdr>
        <w:top w:val="none" w:sz="0" w:space="0" w:color="auto"/>
        <w:left w:val="none" w:sz="0" w:space="0" w:color="auto"/>
        <w:bottom w:val="none" w:sz="0" w:space="0" w:color="auto"/>
        <w:right w:val="none" w:sz="0" w:space="0" w:color="auto"/>
      </w:divBdr>
    </w:div>
    <w:div w:id="2137260431">
      <w:bodyDiv w:val="1"/>
      <w:marLeft w:val="0"/>
      <w:marRight w:val="0"/>
      <w:marTop w:val="0"/>
      <w:marBottom w:val="0"/>
      <w:divBdr>
        <w:top w:val="none" w:sz="0" w:space="0" w:color="auto"/>
        <w:left w:val="none" w:sz="0" w:space="0" w:color="auto"/>
        <w:bottom w:val="none" w:sz="0" w:space="0" w:color="auto"/>
        <w:right w:val="none" w:sz="0" w:space="0" w:color="auto"/>
      </w:divBdr>
      <w:divsChild>
        <w:div w:id="1627538039">
          <w:marLeft w:val="480"/>
          <w:marRight w:val="0"/>
          <w:marTop w:val="0"/>
          <w:marBottom w:val="0"/>
          <w:divBdr>
            <w:top w:val="none" w:sz="0" w:space="0" w:color="auto"/>
            <w:left w:val="none" w:sz="0" w:space="0" w:color="auto"/>
            <w:bottom w:val="none" w:sz="0" w:space="0" w:color="auto"/>
            <w:right w:val="none" w:sz="0" w:space="0" w:color="auto"/>
          </w:divBdr>
        </w:div>
        <w:div w:id="1988775277">
          <w:marLeft w:val="480"/>
          <w:marRight w:val="0"/>
          <w:marTop w:val="0"/>
          <w:marBottom w:val="0"/>
          <w:divBdr>
            <w:top w:val="none" w:sz="0" w:space="0" w:color="auto"/>
            <w:left w:val="none" w:sz="0" w:space="0" w:color="auto"/>
            <w:bottom w:val="none" w:sz="0" w:space="0" w:color="auto"/>
            <w:right w:val="none" w:sz="0" w:space="0" w:color="auto"/>
          </w:divBdr>
        </w:div>
        <w:div w:id="1672029259">
          <w:marLeft w:val="480"/>
          <w:marRight w:val="0"/>
          <w:marTop w:val="0"/>
          <w:marBottom w:val="0"/>
          <w:divBdr>
            <w:top w:val="none" w:sz="0" w:space="0" w:color="auto"/>
            <w:left w:val="none" w:sz="0" w:space="0" w:color="auto"/>
            <w:bottom w:val="none" w:sz="0" w:space="0" w:color="auto"/>
            <w:right w:val="none" w:sz="0" w:space="0" w:color="auto"/>
          </w:divBdr>
        </w:div>
        <w:div w:id="1486166639">
          <w:marLeft w:val="480"/>
          <w:marRight w:val="0"/>
          <w:marTop w:val="0"/>
          <w:marBottom w:val="0"/>
          <w:divBdr>
            <w:top w:val="none" w:sz="0" w:space="0" w:color="auto"/>
            <w:left w:val="none" w:sz="0" w:space="0" w:color="auto"/>
            <w:bottom w:val="none" w:sz="0" w:space="0" w:color="auto"/>
            <w:right w:val="none" w:sz="0" w:space="0" w:color="auto"/>
          </w:divBdr>
        </w:div>
        <w:div w:id="733820814">
          <w:marLeft w:val="480"/>
          <w:marRight w:val="0"/>
          <w:marTop w:val="0"/>
          <w:marBottom w:val="0"/>
          <w:divBdr>
            <w:top w:val="none" w:sz="0" w:space="0" w:color="auto"/>
            <w:left w:val="none" w:sz="0" w:space="0" w:color="auto"/>
            <w:bottom w:val="none" w:sz="0" w:space="0" w:color="auto"/>
            <w:right w:val="none" w:sz="0" w:space="0" w:color="auto"/>
          </w:divBdr>
        </w:div>
        <w:div w:id="1466001324">
          <w:marLeft w:val="480"/>
          <w:marRight w:val="0"/>
          <w:marTop w:val="0"/>
          <w:marBottom w:val="0"/>
          <w:divBdr>
            <w:top w:val="none" w:sz="0" w:space="0" w:color="auto"/>
            <w:left w:val="none" w:sz="0" w:space="0" w:color="auto"/>
            <w:bottom w:val="none" w:sz="0" w:space="0" w:color="auto"/>
            <w:right w:val="none" w:sz="0" w:space="0" w:color="auto"/>
          </w:divBdr>
        </w:div>
        <w:div w:id="1181358228">
          <w:marLeft w:val="480"/>
          <w:marRight w:val="0"/>
          <w:marTop w:val="0"/>
          <w:marBottom w:val="0"/>
          <w:divBdr>
            <w:top w:val="none" w:sz="0" w:space="0" w:color="auto"/>
            <w:left w:val="none" w:sz="0" w:space="0" w:color="auto"/>
            <w:bottom w:val="none" w:sz="0" w:space="0" w:color="auto"/>
            <w:right w:val="none" w:sz="0" w:space="0" w:color="auto"/>
          </w:divBdr>
        </w:div>
        <w:div w:id="2143116067">
          <w:marLeft w:val="480"/>
          <w:marRight w:val="0"/>
          <w:marTop w:val="0"/>
          <w:marBottom w:val="0"/>
          <w:divBdr>
            <w:top w:val="none" w:sz="0" w:space="0" w:color="auto"/>
            <w:left w:val="none" w:sz="0" w:space="0" w:color="auto"/>
            <w:bottom w:val="none" w:sz="0" w:space="0" w:color="auto"/>
            <w:right w:val="none" w:sz="0" w:space="0" w:color="auto"/>
          </w:divBdr>
        </w:div>
        <w:div w:id="1847163571">
          <w:marLeft w:val="480"/>
          <w:marRight w:val="0"/>
          <w:marTop w:val="0"/>
          <w:marBottom w:val="0"/>
          <w:divBdr>
            <w:top w:val="none" w:sz="0" w:space="0" w:color="auto"/>
            <w:left w:val="none" w:sz="0" w:space="0" w:color="auto"/>
            <w:bottom w:val="none" w:sz="0" w:space="0" w:color="auto"/>
            <w:right w:val="none" w:sz="0" w:space="0" w:color="auto"/>
          </w:divBdr>
        </w:div>
        <w:div w:id="1534608814">
          <w:marLeft w:val="480"/>
          <w:marRight w:val="0"/>
          <w:marTop w:val="0"/>
          <w:marBottom w:val="0"/>
          <w:divBdr>
            <w:top w:val="none" w:sz="0" w:space="0" w:color="auto"/>
            <w:left w:val="none" w:sz="0" w:space="0" w:color="auto"/>
            <w:bottom w:val="none" w:sz="0" w:space="0" w:color="auto"/>
            <w:right w:val="none" w:sz="0" w:space="0" w:color="auto"/>
          </w:divBdr>
        </w:div>
        <w:div w:id="1056660106">
          <w:marLeft w:val="480"/>
          <w:marRight w:val="0"/>
          <w:marTop w:val="0"/>
          <w:marBottom w:val="0"/>
          <w:divBdr>
            <w:top w:val="none" w:sz="0" w:space="0" w:color="auto"/>
            <w:left w:val="none" w:sz="0" w:space="0" w:color="auto"/>
            <w:bottom w:val="none" w:sz="0" w:space="0" w:color="auto"/>
            <w:right w:val="none" w:sz="0" w:space="0" w:color="auto"/>
          </w:divBdr>
        </w:div>
        <w:div w:id="71123533">
          <w:marLeft w:val="480"/>
          <w:marRight w:val="0"/>
          <w:marTop w:val="0"/>
          <w:marBottom w:val="0"/>
          <w:divBdr>
            <w:top w:val="none" w:sz="0" w:space="0" w:color="auto"/>
            <w:left w:val="none" w:sz="0" w:space="0" w:color="auto"/>
            <w:bottom w:val="none" w:sz="0" w:space="0" w:color="auto"/>
            <w:right w:val="none" w:sz="0" w:space="0" w:color="auto"/>
          </w:divBdr>
        </w:div>
        <w:div w:id="811214578">
          <w:marLeft w:val="480"/>
          <w:marRight w:val="0"/>
          <w:marTop w:val="0"/>
          <w:marBottom w:val="0"/>
          <w:divBdr>
            <w:top w:val="none" w:sz="0" w:space="0" w:color="auto"/>
            <w:left w:val="none" w:sz="0" w:space="0" w:color="auto"/>
            <w:bottom w:val="none" w:sz="0" w:space="0" w:color="auto"/>
            <w:right w:val="none" w:sz="0" w:space="0" w:color="auto"/>
          </w:divBdr>
        </w:div>
        <w:div w:id="637878740">
          <w:marLeft w:val="480"/>
          <w:marRight w:val="0"/>
          <w:marTop w:val="0"/>
          <w:marBottom w:val="0"/>
          <w:divBdr>
            <w:top w:val="none" w:sz="0" w:space="0" w:color="auto"/>
            <w:left w:val="none" w:sz="0" w:space="0" w:color="auto"/>
            <w:bottom w:val="none" w:sz="0" w:space="0" w:color="auto"/>
            <w:right w:val="none" w:sz="0" w:space="0" w:color="auto"/>
          </w:divBdr>
        </w:div>
        <w:div w:id="69542289">
          <w:marLeft w:val="480"/>
          <w:marRight w:val="0"/>
          <w:marTop w:val="0"/>
          <w:marBottom w:val="0"/>
          <w:divBdr>
            <w:top w:val="none" w:sz="0" w:space="0" w:color="auto"/>
            <w:left w:val="none" w:sz="0" w:space="0" w:color="auto"/>
            <w:bottom w:val="none" w:sz="0" w:space="0" w:color="auto"/>
            <w:right w:val="none" w:sz="0" w:space="0" w:color="auto"/>
          </w:divBdr>
        </w:div>
        <w:div w:id="1012143185">
          <w:marLeft w:val="480"/>
          <w:marRight w:val="0"/>
          <w:marTop w:val="0"/>
          <w:marBottom w:val="0"/>
          <w:divBdr>
            <w:top w:val="none" w:sz="0" w:space="0" w:color="auto"/>
            <w:left w:val="none" w:sz="0" w:space="0" w:color="auto"/>
            <w:bottom w:val="none" w:sz="0" w:space="0" w:color="auto"/>
            <w:right w:val="none" w:sz="0" w:space="0" w:color="auto"/>
          </w:divBdr>
        </w:div>
        <w:div w:id="2074112804">
          <w:marLeft w:val="480"/>
          <w:marRight w:val="0"/>
          <w:marTop w:val="0"/>
          <w:marBottom w:val="0"/>
          <w:divBdr>
            <w:top w:val="none" w:sz="0" w:space="0" w:color="auto"/>
            <w:left w:val="none" w:sz="0" w:space="0" w:color="auto"/>
            <w:bottom w:val="none" w:sz="0" w:space="0" w:color="auto"/>
            <w:right w:val="none" w:sz="0" w:space="0" w:color="auto"/>
          </w:divBdr>
        </w:div>
        <w:div w:id="1206602474">
          <w:marLeft w:val="480"/>
          <w:marRight w:val="0"/>
          <w:marTop w:val="0"/>
          <w:marBottom w:val="0"/>
          <w:divBdr>
            <w:top w:val="none" w:sz="0" w:space="0" w:color="auto"/>
            <w:left w:val="none" w:sz="0" w:space="0" w:color="auto"/>
            <w:bottom w:val="none" w:sz="0" w:space="0" w:color="auto"/>
            <w:right w:val="none" w:sz="0" w:space="0" w:color="auto"/>
          </w:divBdr>
        </w:div>
        <w:div w:id="20518374">
          <w:marLeft w:val="480"/>
          <w:marRight w:val="0"/>
          <w:marTop w:val="0"/>
          <w:marBottom w:val="0"/>
          <w:divBdr>
            <w:top w:val="none" w:sz="0" w:space="0" w:color="auto"/>
            <w:left w:val="none" w:sz="0" w:space="0" w:color="auto"/>
            <w:bottom w:val="none" w:sz="0" w:space="0" w:color="auto"/>
            <w:right w:val="none" w:sz="0" w:space="0" w:color="auto"/>
          </w:divBdr>
        </w:div>
        <w:div w:id="381442524">
          <w:marLeft w:val="480"/>
          <w:marRight w:val="0"/>
          <w:marTop w:val="0"/>
          <w:marBottom w:val="0"/>
          <w:divBdr>
            <w:top w:val="none" w:sz="0" w:space="0" w:color="auto"/>
            <w:left w:val="none" w:sz="0" w:space="0" w:color="auto"/>
            <w:bottom w:val="none" w:sz="0" w:space="0" w:color="auto"/>
            <w:right w:val="none" w:sz="0" w:space="0" w:color="auto"/>
          </w:divBdr>
        </w:div>
        <w:div w:id="1867477152">
          <w:marLeft w:val="480"/>
          <w:marRight w:val="0"/>
          <w:marTop w:val="0"/>
          <w:marBottom w:val="0"/>
          <w:divBdr>
            <w:top w:val="none" w:sz="0" w:space="0" w:color="auto"/>
            <w:left w:val="none" w:sz="0" w:space="0" w:color="auto"/>
            <w:bottom w:val="none" w:sz="0" w:space="0" w:color="auto"/>
            <w:right w:val="none" w:sz="0" w:space="0" w:color="auto"/>
          </w:divBdr>
        </w:div>
        <w:div w:id="1583368528">
          <w:marLeft w:val="480"/>
          <w:marRight w:val="0"/>
          <w:marTop w:val="0"/>
          <w:marBottom w:val="0"/>
          <w:divBdr>
            <w:top w:val="none" w:sz="0" w:space="0" w:color="auto"/>
            <w:left w:val="none" w:sz="0" w:space="0" w:color="auto"/>
            <w:bottom w:val="none" w:sz="0" w:space="0" w:color="auto"/>
            <w:right w:val="none" w:sz="0" w:space="0" w:color="auto"/>
          </w:divBdr>
        </w:div>
        <w:div w:id="832912482">
          <w:marLeft w:val="480"/>
          <w:marRight w:val="0"/>
          <w:marTop w:val="0"/>
          <w:marBottom w:val="0"/>
          <w:divBdr>
            <w:top w:val="none" w:sz="0" w:space="0" w:color="auto"/>
            <w:left w:val="none" w:sz="0" w:space="0" w:color="auto"/>
            <w:bottom w:val="none" w:sz="0" w:space="0" w:color="auto"/>
            <w:right w:val="none" w:sz="0" w:space="0" w:color="auto"/>
          </w:divBdr>
        </w:div>
        <w:div w:id="199321052">
          <w:marLeft w:val="480"/>
          <w:marRight w:val="0"/>
          <w:marTop w:val="0"/>
          <w:marBottom w:val="0"/>
          <w:divBdr>
            <w:top w:val="none" w:sz="0" w:space="0" w:color="auto"/>
            <w:left w:val="none" w:sz="0" w:space="0" w:color="auto"/>
            <w:bottom w:val="none" w:sz="0" w:space="0" w:color="auto"/>
            <w:right w:val="none" w:sz="0" w:space="0" w:color="auto"/>
          </w:divBdr>
        </w:div>
        <w:div w:id="1063136606">
          <w:marLeft w:val="480"/>
          <w:marRight w:val="0"/>
          <w:marTop w:val="0"/>
          <w:marBottom w:val="0"/>
          <w:divBdr>
            <w:top w:val="none" w:sz="0" w:space="0" w:color="auto"/>
            <w:left w:val="none" w:sz="0" w:space="0" w:color="auto"/>
            <w:bottom w:val="none" w:sz="0" w:space="0" w:color="auto"/>
            <w:right w:val="none" w:sz="0" w:space="0" w:color="auto"/>
          </w:divBdr>
        </w:div>
        <w:div w:id="205875270">
          <w:marLeft w:val="480"/>
          <w:marRight w:val="0"/>
          <w:marTop w:val="0"/>
          <w:marBottom w:val="0"/>
          <w:divBdr>
            <w:top w:val="none" w:sz="0" w:space="0" w:color="auto"/>
            <w:left w:val="none" w:sz="0" w:space="0" w:color="auto"/>
            <w:bottom w:val="none" w:sz="0" w:space="0" w:color="auto"/>
            <w:right w:val="none" w:sz="0" w:space="0" w:color="auto"/>
          </w:divBdr>
        </w:div>
        <w:div w:id="1640256914">
          <w:marLeft w:val="480"/>
          <w:marRight w:val="0"/>
          <w:marTop w:val="0"/>
          <w:marBottom w:val="0"/>
          <w:divBdr>
            <w:top w:val="none" w:sz="0" w:space="0" w:color="auto"/>
            <w:left w:val="none" w:sz="0" w:space="0" w:color="auto"/>
            <w:bottom w:val="none" w:sz="0" w:space="0" w:color="auto"/>
            <w:right w:val="none" w:sz="0" w:space="0" w:color="auto"/>
          </w:divBdr>
        </w:div>
        <w:div w:id="1897279002">
          <w:marLeft w:val="480"/>
          <w:marRight w:val="0"/>
          <w:marTop w:val="0"/>
          <w:marBottom w:val="0"/>
          <w:divBdr>
            <w:top w:val="none" w:sz="0" w:space="0" w:color="auto"/>
            <w:left w:val="none" w:sz="0" w:space="0" w:color="auto"/>
            <w:bottom w:val="none" w:sz="0" w:space="0" w:color="auto"/>
            <w:right w:val="none" w:sz="0" w:space="0" w:color="auto"/>
          </w:divBdr>
        </w:div>
        <w:div w:id="596181017">
          <w:marLeft w:val="480"/>
          <w:marRight w:val="0"/>
          <w:marTop w:val="0"/>
          <w:marBottom w:val="0"/>
          <w:divBdr>
            <w:top w:val="none" w:sz="0" w:space="0" w:color="auto"/>
            <w:left w:val="none" w:sz="0" w:space="0" w:color="auto"/>
            <w:bottom w:val="none" w:sz="0" w:space="0" w:color="auto"/>
            <w:right w:val="none" w:sz="0" w:space="0" w:color="auto"/>
          </w:divBdr>
        </w:div>
        <w:div w:id="1108040061">
          <w:marLeft w:val="480"/>
          <w:marRight w:val="0"/>
          <w:marTop w:val="0"/>
          <w:marBottom w:val="0"/>
          <w:divBdr>
            <w:top w:val="none" w:sz="0" w:space="0" w:color="auto"/>
            <w:left w:val="none" w:sz="0" w:space="0" w:color="auto"/>
            <w:bottom w:val="none" w:sz="0" w:space="0" w:color="auto"/>
            <w:right w:val="none" w:sz="0" w:space="0" w:color="auto"/>
          </w:divBdr>
        </w:div>
        <w:div w:id="540241313">
          <w:marLeft w:val="480"/>
          <w:marRight w:val="0"/>
          <w:marTop w:val="0"/>
          <w:marBottom w:val="0"/>
          <w:divBdr>
            <w:top w:val="none" w:sz="0" w:space="0" w:color="auto"/>
            <w:left w:val="none" w:sz="0" w:space="0" w:color="auto"/>
            <w:bottom w:val="none" w:sz="0" w:space="0" w:color="auto"/>
            <w:right w:val="none" w:sz="0" w:space="0" w:color="auto"/>
          </w:divBdr>
        </w:div>
        <w:div w:id="1595362838">
          <w:marLeft w:val="480"/>
          <w:marRight w:val="0"/>
          <w:marTop w:val="0"/>
          <w:marBottom w:val="0"/>
          <w:divBdr>
            <w:top w:val="none" w:sz="0" w:space="0" w:color="auto"/>
            <w:left w:val="none" w:sz="0" w:space="0" w:color="auto"/>
            <w:bottom w:val="none" w:sz="0" w:space="0" w:color="auto"/>
            <w:right w:val="none" w:sz="0" w:space="0" w:color="auto"/>
          </w:divBdr>
        </w:div>
        <w:div w:id="975718752">
          <w:marLeft w:val="480"/>
          <w:marRight w:val="0"/>
          <w:marTop w:val="0"/>
          <w:marBottom w:val="0"/>
          <w:divBdr>
            <w:top w:val="none" w:sz="0" w:space="0" w:color="auto"/>
            <w:left w:val="none" w:sz="0" w:space="0" w:color="auto"/>
            <w:bottom w:val="none" w:sz="0" w:space="0" w:color="auto"/>
            <w:right w:val="none" w:sz="0" w:space="0" w:color="auto"/>
          </w:divBdr>
        </w:div>
      </w:divsChild>
    </w:div>
    <w:div w:id="2139911270">
      <w:bodyDiv w:val="1"/>
      <w:marLeft w:val="0"/>
      <w:marRight w:val="0"/>
      <w:marTop w:val="0"/>
      <w:marBottom w:val="0"/>
      <w:divBdr>
        <w:top w:val="none" w:sz="0" w:space="0" w:color="auto"/>
        <w:left w:val="none" w:sz="0" w:space="0" w:color="auto"/>
        <w:bottom w:val="none" w:sz="0" w:space="0" w:color="auto"/>
        <w:right w:val="none" w:sz="0" w:space="0" w:color="auto"/>
      </w:divBdr>
    </w:div>
    <w:div w:id="2140680106">
      <w:bodyDiv w:val="1"/>
      <w:marLeft w:val="0"/>
      <w:marRight w:val="0"/>
      <w:marTop w:val="0"/>
      <w:marBottom w:val="0"/>
      <w:divBdr>
        <w:top w:val="none" w:sz="0" w:space="0" w:color="auto"/>
        <w:left w:val="none" w:sz="0" w:space="0" w:color="auto"/>
        <w:bottom w:val="none" w:sz="0" w:space="0" w:color="auto"/>
        <w:right w:val="none" w:sz="0" w:space="0" w:color="auto"/>
      </w:divBdr>
    </w:div>
    <w:div w:id="2141923312">
      <w:bodyDiv w:val="1"/>
      <w:marLeft w:val="0"/>
      <w:marRight w:val="0"/>
      <w:marTop w:val="0"/>
      <w:marBottom w:val="0"/>
      <w:divBdr>
        <w:top w:val="none" w:sz="0" w:space="0" w:color="auto"/>
        <w:left w:val="none" w:sz="0" w:space="0" w:color="auto"/>
        <w:bottom w:val="none" w:sz="0" w:space="0" w:color="auto"/>
        <w:right w:val="none" w:sz="0" w:space="0" w:color="auto"/>
      </w:divBdr>
    </w:div>
    <w:div w:id="214311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microsoft.com/office/2007/relationships/hdphoto" Target="media/hdphoto1.wdp"/><Relationship Id="rId14" Type="http://schemas.microsoft.com/office/2016/09/relationships/commentsIds" Target="commentsId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ทั่วไป"/>
          <w:gallery w:val="placeholder"/>
        </w:category>
        <w:types>
          <w:type w:val="bbPlcHdr"/>
        </w:types>
        <w:behaviors>
          <w:behavior w:val="content"/>
        </w:behaviors>
        <w:guid w:val="{A26C455C-22A1-4ECC-9DB6-B271FFC4BB7A}"/>
      </w:docPartPr>
      <w:docPartBody>
        <w:p w:rsidR="00153441" w:rsidRDefault="000C6691">
          <w:r w:rsidRPr="00CA18D0">
            <w:rPr>
              <w:rStyle w:val="PlaceholderText"/>
              <w:cs/>
            </w:rPr>
            <w:t>คลิกหรือแตะที่นี่เพื่อใส่ข้อความ</w:t>
          </w:r>
        </w:p>
      </w:docPartBody>
    </w:docPart>
    <w:docPart>
      <w:docPartPr>
        <w:name w:val="256BEFE73CBF44768CC2CC94182F8D9B"/>
        <w:category>
          <w:name w:val="ทั่วไป"/>
          <w:gallery w:val="placeholder"/>
        </w:category>
        <w:types>
          <w:type w:val="bbPlcHdr"/>
        </w:types>
        <w:behaviors>
          <w:behavior w:val="content"/>
        </w:behaviors>
        <w:guid w:val="{BB457A7A-83D1-4F0E-A5C0-876005EC26AE}"/>
      </w:docPartPr>
      <w:docPartBody>
        <w:p w:rsidR="00773815" w:rsidRDefault="00DB4AF1" w:rsidP="00DB4AF1">
          <w:r w:rsidRPr="00CA18D0">
            <w:rPr>
              <w:rStyle w:val="PlaceholderText"/>
              <w:cs/>
            </w:rPr>
            <w:t>คลิกหรือแตะที่นี่เพื่อใส่ข้อความ</w:t>
          </w:r>
        </w:p>
      </w:docPartBody>
    </w:docPart>
    <w:docPart>
      <w:docPartPr>
        <w:name w:val="E0482827C0CA4DE9B5207438476EF800"/>
        <w:category>
          <w:name w:val="ทั่วไป"/>
          <w:gallery w:val="placeholder"/>
        </w:category>
        <w:types>
          <w:type w:val="bbPlcHdr"/>
        </w:types>
        <w:behaviors>
          <w:behavior w:val="content"/>
        </w:behaviors>
        <w:guid w:val="{98277120-DFE9-49E7-8E71-D764A04762A0}"/>
      </w:docPartPr>
      <w:docPartBody>
        <w:p w:rsidR="00773815" w:rsidRDefault="00DB4AF1" w:rsidP="00DB4AF1">
          <w:r w:rsidRPr="00CA18D0">
            <w:rPr>
              <w:rStyle w:val="PlaceholderText"/>
              <w:cs/>
            </w:rPr>
            <w:t>คลิกหรือแตะที่นี่เพื่อใส่ข้อความ</w:t>
          </w:r>
        </w:p>
      </w:docPartBody>
    </w:docPart>
    <w:docPart>
      <w:docPartPr>
        <w:name w:val="1628A7F1A9B141388474B626DA3A6030"/>
        <w:category>
          <w:name w:val="ทั่วไป"/>
          <w:gallery w:val="placeholder"/>
        </w:category>
        <w:types>
          <w:type w:val="bbPlcHdr"/>
        </w:types>
        <w:behaviors>
          <w:behavior w:val="content"/>
        </w:behaviors>
        <w:guid w:val="{FF0FF30A-5079-435F-8D77-5BF0C682533D}"/>
      </w:docPartPr>
      <w:docPartBody>
        <w:p w:rsidR="00C413AC" w:rsidRDefault="00773815" w:rsidP="00773815">
          <w:pPr>
            <w:pStyle w:val="1628A7F1A9B141388474B626DA3A6030"/>
          </w:pPr>
          <w:r w:rsidRPr="00CA18D0">
            <w:rPr>
              <w:rStyle w:val="PlaceholderText"/>
              <w:cs/>
            </w:rPr>
            <w:t>คลิกหรือแตะที่นี่เพื่อใส่ข้อความ</w:t>
          </w:r>
        </w:p>
      </w:docPartBody>
    </w:docPart>
    <w:docPart>
      <w:docPartPr>
        <w:name w:val="AB34B6334B3F4A5FA21947A18F79E49E"/>
        <w:category>
          <w:name w:val="ทั่วไป"/>
          <w:gallery w:val="placeholder"/>
        </w:category>
        <w:types>
          <w:type w:val="bbPlcHdr"/>
        </w:types>
        <w:behaviors>
          <w:behavior w:val="content"/>
        </w:behaviors>
        <w:guid w:val="{0F4F3A39-5A98-4D8A-A5B9-433EB441D389}"/>
      </w:docPartPr>
      <w:docPartBody>
        <w:p w:rsidR="00D35D5D" w:rsidRDefault="00CD277E" w:rsidP="00CD277E">
          <w:pPr>
            <w:pStyle w:val="AB34B6334B3F4A5FA21947A18F79E49E"/>
          </w:pPr>
          <w:r w:rsidRPr="00CA18D0">
            <w:rPr>
              <w:rStyle w:val="PlaceholderText"/>
              <w:cs/>
            </w:rPr>
            <w:t>คลิกหรือแตะที่นี่เพื่อใส่ข้อความ</w:t>
          </w:r>
        </w:p>
      </w:docPartBody>
    </w:docPart>
    <w:docPart>
      <w:docPartPr>
        <w:name w:val="BB7E3907EB894F198AC4285F9FFABA40"/>
        <w:category>
          <w:name w:val="ทั่วไป"/>
          <w:gallery w:val="placeholder"/>
        </w:category>
        <w:types>
          <w:type w:val="bbPlcHdr"/>
        </w:types>
        <w:behaviors>
          <w:behavior w:val="content"/>
        </w:behaviors>
        <w:guid w:val="{AE5CDD27-2679-42B9-81D6-D8F2E4597605}"/>
      </w:docPartPr>
      <w:docPartBody>
        <w:p w:rsidR="00D35D5D" w:rsidRDefault="00CD277E" w:rsidP="00CD277E">
          <w:pPr>
            <w:pStyle w:val="BB7E3907EB894F198AC4285F9FFABA40"/>
          </w:pPr>
          <w:r w:rsidRPr="00CA18D0">
            <w:rPr>
              <w:rStyle w:val="PlaceholderText"/>
              <w:cs/>
            </w:rPr>
            <w:t>คลิกหรือแตะที่นี่เพื่อใส่ข้อความ</w:t>
          </w:r>
        </w:p>
      </w:docPartBody>
    </w:docPart>
    <w:docPart>
      <w:docPartPr>
        <w:name w:val="17AE6F89ABF24B2388148B9FD253D0B5"/>
        <w:category>
          <w:name w:val="ทั่วไป"/>
          <w:gallery w:val="placeholder"/>
        </w:category>
        <w:types>
          <w:type w:val="bbPlcHdr"/>
        </w:types>
        <w:behaviors>
          <w:behavior w:val="content"/>
        </w:behaviors>
        <w:guid w:val="{7F00C48D-DC4D-4AD4-A7A2-37EBD1881A82}"/>
      </w:docPartPr>
      <w:docPartBody>
        <w:p w:rsidR="00902DF5" w:rsidRDefault="00D35D5D" w:rsidP="00D35D5D">
          <w:pPr>
            <w:pStyle w:val="17AE6F89ABF24B2388148B9FD253D0B5"/>
          </w:pPr>
          <w:r w:rsidRPr="00CA18D0">
            <w:rPr>
              <w:rStyle w:val="PlaceholderText"/>
              <w:cs/>
            </w:rPr>
            <w:t>คลิกหรือแตะที่นี่เพื่อใส่ข้อความ</w:t>
          </w:r>
        </w:p>
      </w:docPartBody>
    </w:docPart>
    <w:docPart>
      <w:docPartPr>
        <w:name w:val="AD075ACAA7EB4F77B82E08B8CEC2649D"/>
        <w:category>
          <w:name w:val="ทั่วไป"/>
          <w:gallery w:val="placeholder"/>
        </w:category>
        <w:types>
          <w:type w:val="bbPlcHdr"/>
        </w:types>
        <w:behaviors>
          <w:behavior w:val="content"/>
        </w:behaviors>
        <w:guid w:val="{6CCE9F6D-53F8-4DA7-9D45-8BB2DFD1985B}"/>
      </w:docPartPr>
      <w:docPartBody>
        <w:p w:rsidR="00902DF5" w:rsidRDefault="00D35D5D" w:rsidP="00D35D5D">
          <w:pPr>
            <w:pStyle w:val="AD075ACAA7EB4F77B82E08B8CEC2649D"/>
          </w:pPr>
          <w:r w:rsidRPr="00CA18D0">
            <w:rPr>
              <w:rStyle w:val="PlaceholderText"/>
              <w:cs/>
            </w:rPr>
            <w:t>คลิกหรือแตะที่นี่เพื่อใส่ข้อความ</w:t>
          </w:r>
        </w:p>
      </w:docPartBody>
    </w:docPart>
    <w:docPart>
      <w:docPartPr>
        <w:name w:val="0D523DDF806247938E58D40FC7BAB949"/>
        <w:category>
          <w:name w:val="ทั่วไป"/>
          <w:gallery w:val="placeholder"/>
        </w:category>
        <w:types>
          <w:type w:val="bbPlcHdr"/>
        </w:types>
        <w:behaviors>
          <w:behavior w:val="content"/>
        </w:behaviors>
        <w:guid w:val="{BF156708-44F9-4695-9212-9AA08079055C}"/>
      </w:docPartPr>
      <w:docPartBody>
        <w:p w:rsidR="00902DF5" w:rsidRDefault="00D35D5D" w:rsidP="00D35D5D">
          <w:pPr>
            <w:pStyle w:val="0D523DDF806247938E58D40FC7BAB949"/>
          </w:pPr>
          <w:r w:rsidRPr="00CA18D0">
            <w:rPr>
              <w:rStyle w:val="PlaceholderText"/>
              <w:cs/>
            </w:rPr>
            <w:t>คลิกหรือแตะที่นี่เพื่อใส่ข้อความ</w:t>
          </w:r>
        </w:p>
      </w:docPartBody>
    </w:docPart>
    <w:docPart>
      <w:docPartPr>
        <w:name w:val="8FEC248B27D2447E9F5242CBB5629EFE"/>
        <w:category>
          <w:name w:val="ทั่วไป"/>
          <w:gallery w:val="placeholder"/>
        </w:category>
        <w:types>
          <w:type w:val="bbPlcHdr"/>
        </w:types>
        <w:behaviors>
          <w:behavior w:val="content"/>
        </w:behaviors>
        <w:guid w:val="{DAFE1EB4-AF34-458E-B215-3AE51FE15EE5}"/>
      </w:docPartPr>
      <w:docPartBody>
        <w:p w:rsidR="00902DF5" w:rsidRDefault="00D35D5D" w:rsidP="00D35D5D">
          <w:pPr>
            <w:pStyle w:val="8FEC248B27D2447E9F5242CBB5629EFE"/>
          </w:pPr>
          <w:r w:rsidRPr="00CA18D0">
            <w:rPr>
              <w:rStyle w:val="PlaceholderText"/>
              <w:cs/>
            </w:rPr>
            <w:t>คลิกหรือแตะที่นี่เพื่อใส่ข้อความ</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rowalliaNew">
    <w:altName w:val="Microsoft JhengHei"/>
    <w:panose1 w:val="00000000000000000000"/>
    <w:charset w:val="88"/>
    <w:family w:val="auto"/>
    <w:notTrueType/>
    <w:pitch w:val="default"/>
    <w:sig w:usb0="00000003" w:usb1="08080000" w:usb2="00000010" w:usb3="00000000" w:csb0="00100001" w:csb1="00000000"/>
  </w:font>
  <w:font w:name="Cambria Math">
    <w:panose1 w:val="02040503050406030204"/>
    <w:charset w:val="00"/>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691"/>
    <w:rsid w:val="0005303A"/>
    <w:rsid w:val="000B0E6E"/>
    <w:rsid w:val="000C6691"/>
    <w:rsid w:val="00153441"/>
    <w:rsid w:val="00155B16"/>
    <w:rsid w:val="001B0B5D"/>
    <w:rsid w:val="001C6079"/>
    <w:rsid w:val="001D42C2"/>
    <w:rsid w:val="00575940"/>
    <w:rsid w:val="00627010"/>
    <w:rsid w:val="00631C7B"/>
    <w:rsid w:val="0073542C"/>
    <w:rsid w:val="007610C1"/>
    <w:rsid w:val="00773815"/>
    <w:rsid w:val="00902DF5"/>
    <w:rsid w:val="00912312"/>
    <w:rsid w:val="00A86C9E"/>
    <w:rsid w:val="00B1061E"/>
    <w:rsid w:val="00BB3C76"/>
    <w:rsid w:val="00C413AC"/>
    <w:rsid w:val="00CD277E"/>
    <w:rsid w:val="00D35D5D"/>
    <w:rsid w:val="00DB4AF1"/>
    <w:rsid w:val="00DD2E62"/>
    <w:rsid w:val="00E81864"/>
    <w:rsid w:val="00E8325F"/>
    <w:rsid w:val="00FF644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5D5D"/>
    <w:rPr>
      <w:color w:val="808080"/>
    </w:rPr>
  </w:style>
  <w:style w:type="paragraph" w:customStyle="1" w:styleId="1628A7F1A9B141388474B626DA3A6030">
    <w:name w:val="1628A7F1A9B141388474B626DA3A6030"/>
    <w:rsid w:val="00773815"/>
  </w:style>
  <w:style w:type="paragraph" w:customStyle="1" w:styleId="AB34B6334B3F4A5FA21947A18F79E49E">
    <w:name w:val="AB34B6334B3F4A5FA21947A18F79E49E"/>
    <w:rsid w:val="00CD277E"/>
  </w:style>
  <w:style w:type="paragraph" w:customStyle="1" w:styleId="BB7E3907EB894F198AC4285F9FFABA40">
    <w:name w:val="BB7E3907EB894F198AC4285F9FFABA40"/>
    <w:rsid w:val="00CD277E"/>
  </w:style>
  <w:style w:type="paragraph" w:customStyle="1" w:styleId="17AE6F89ABF24B2388148B9FD253D0B5">
    <w:name w:val="17AE6F89ABF24B2388148B9FD253D0B5"/>
    <w:rsid w:val="00D35D5D"/>
  </w:style>
  <w:style w:type="paragraph" w:customStyle="1" w:styleId="AD075ACAA7EB4F77B82E08B8CEC2649D">
    <w:name w:val="AD075ACAA7EB4F77B82E08B8CEC2649D"/>
    <w:rsid w:val="00D35D5D"/>
  </w:style>
  <w:style w:type="paragraph" w:customStyle="1" w:styleId="0D523DDF806247938E58D40FC7BAB949">
    <w:name w:val="0D523DDF806247938E58D40FC7BAB949"/>
    <w:rsid w:val="00D35D5D"/>
  </w:style>
  <w:style w:type="paragraph" w:customStyle="1" w:styleId="8FEC248B27D2447E9F5242CBB5629EFE">
    <w:name w:val="8FEC248B27D2447E9F5242CBB5629EFE"/>
    <w:rsid w:val="00D35D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4E0ECF-35FB-47A2-8D62-30E8AA7813D2}">
  <we:reference id="wa104382081" version="1.46.0.0" store="th-TH" storeType="OMEX"/>
  <we:alternateReferences>
    <we:reference id="wa104382081" version="1.46.0.0" store="WA104382081" storeType="OMEX"/>
  </we:alternateReferences>
  <we:properties>
    <we:property name="MENDELEY_CITATIONS" value="[{&quot;citationID&quot;:&quot;MENDELEY_CITATION_357e4470-023b-4cc6-9bac-0c413f46c346&quot;,&quot;properties&quot;:{&quot;noteIndex&quot;:0},&quot;isEdited&quot;:false,&quot;manualOverride&quot;:{&quot;isManuallyOverridden&quot;:false,&quot;citeprocText&quot;:&quot;(Tongchai et al., 2009)&quot;,&quot;manualOverrideText&quot;:&quot;&quot;},&quot;citationTag&quot;:&quot;MENDELEY_CITATION_v3_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&quot;,&quot;citationItems&quot;:[{&quot;id&quot;:&quot;759ecf59-8011-36d6-9bfb-1a576f784697&quot;,&quot;itemData&quot;:{&quot;type&quot;:&quot;article-journal&quot;,&quot;id&quot;:&quot;759ecf59-8011-36d6-9bfb-1a576f784697&quot;,&quot;title&quot;:&quot;Developing, Evaluating and Demonstrating the Use of a Conceptual Survey in Mechanical Waves&quot;,&quot;author&quot;:[{&quot;family&quot;:&quot;Tongchai&quot;,&quot;given&quot;:&quot;Apisit&quot;,&quot;parse-names&quot;:false,&quot;dropping-particle&quot;:&quot;&quot;,&quot;non-dropping-particle&quot;:&quot;&quot;},{&quot;family&quot;:&quot;Sharma&quot;,&quot;given&quot;:&quot;Manjula D.&quot;,&quot;parse-names&quot;:false,&quot;dropping-particle&quot;:&quot;&quot;,&quot;non-dropping-particle&quot;:&quot;&quot;},{&quot;family&quot;:&quot;Johnston&quot;,&quot;given&quot;:&quot;Ian D.&quot;,&quot;parse-names&quot;:false,&quot;dropping-particle&quot;:&quot;&quot;,&quot;non-dropping-particle&quot;:&quot;&quot;},{&quot;family&quot;:&quot;Arayathanitkul&quot;,&quot;given&quot;:&quot;Kwan&quot;,&quot;parse-names&quot;:false,&quot;dropping-particle&quot;:&quot;&quot;,&quot;non-dropping-particle&quot;:&quot;&quot;},{&quot;family&quot;:&quot;Soankwan&quot;,&quot;given&quot;:&quot;Chernchok&quot;,&quot;parse-names&quot;:false,&quot;dropping-particle&quot;:&quot;&quot;,&quot;non-dropping-particle&quot;:&quot;&quot;}],&quot;container-title&quot;:&quot;International Journal of Science Education&quot;,&quot;container-title-short&quot;:&quot;Int J Sci Educ&quot;,&quot;DOI&quot;:&quot;10.1080/09500690802389605&quot;,&quot;ISSN&quot;:&quot;0950-0693&quot;,&quot;issued&quot;:{&quot;date-parts&quot;:[[2009,12,8]]},&quot;page&quot;:&quot;2437-2457&quot;,&quot;issue&quot;:&quot;18&quot;,&quot;volume&quot;:&quot;31&quot;},&quot;isTemporary&quot;:false}]},{&quot;citationID&quot;:&quot;MENDELEY_CITATION_30b680eb-ba54-4a97-ae76-567fa6c2fbc9&quot;,&quot;properties&quot;:{&quot;noteIndex&quot;:0},&quot;isEdited&quot;:false,&quot;manualOverride&quot;:{&quot;isManuallyOverridden&quot;:false,&quot;citeprocText&quot;:&quot;(Jaisuk et al., 2010)&quot;,&quot;manualOverrideText&quot;:&quot;&quot;},&quot;citationTag&quot;:&quot;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&quot;,&quot;citationItems&quot;:[{&quot;id&quot;:&quot;e97e8b44-111a-3ef1-8cf4-38d21c3c5c08&quot;,&quot;itemData&quot;:{&quot;type&quot;:&quot;article-journal&quot;,&quot;id&quot;:&quot;e97e8b44-111a-3ef1-8cf4-38d21c3c5c08&quot;,&quot;title&quot;:&quot;Developing Students’ Conceptions of Mechanical Waves for Mattayomsuksa V Students Using CIPPA Model&quot;,&quot;author&quot;:[{&quot;family&quot;:&quot;Jaisuk&quot;,&quot;given&quot;:&quot;Yajai&quot;,&quot;parse-names&quot;:false,&quot;dropping-particle&quot;:&quot;&quot;,&quot;non-dropping-particle&quot;:&quot;&quot;},{&quot;family&quot;:&quot;Tipparach&quot;,&quot;given&quot;:&quot;Udom&quot;,&quot;parse-names&quot;:false,&quot;dropping-particle&quot;:&quot;&quot;,&quot;non-dropping-particle&quot;:&quot;&quot;},{&quot;family&quot;:&quot;Tanahoung&quot;,&quot;given&quot;:&quot;Choksin&quot;,&quot;parse-names&quot;:false,&quot;dropping-particle&quot;:&quot;&quot;,&quot;non-dropping-particle&quot;:&quot;&quot;}],&quot;container-title&quot;:&quot;Journal of Research Unit on Science, Technology and Environment for Learning&quot;,&quot;accessed&quot;:{&quot;date-parts&quot;:[[2023,1,17]]},&quot;issued&quot;:{&quot;date-parts&quot;:[[2010]]},&quot;page&quot;:&quot;85-93&quot;,&quot;abstract&quot;:&quot;The purpose of this research was to study the development of the students' conceptions on mechanical waves using CIPPA model. The target group was 27 students from Mattayomsuksa V, Romklao Pittayasan School, Mukdahan studying in the second semester of academic year 2009. The one group pretest-posttest design was employed in carrying out the study. The research tools consisted of lesson plans based on the CIPPA model, the mechanical wave conceptual test, the learning activity record forms and interview forms. The data were analyzed as the average percentage, standard deviation, t-test and normalized gain. The result showed that there was statistically significant mean difference between the pre-test and post-test (p &lt; .01). The class average normalized gain was in the medium gain &lt;g&gt; = 0.53. Moreover, it was found the normalized gains in the conceptual areas of refraction of waves and reflection of waves were high. The students had difficultly to achieve high normalized gains of two conceptual areas, speed of waves and interference of waves. The result indicated that CIPPA model can be used to develop students' conceptual understanding on mechanical waves. Mainly, the students showed enthronization and enjoy learning and made the students participating, physically, intellectually, emotionally as well as socially. The students had an opportunity to experience from actual practice to build up new body of knowledge by themselves, to interact with the teacher and among themselves. บทนํ า วิ ชาฟ สิ กส ในระดั บมั ธยมศึ กษาตอนปลายเน น การศึ กษาจากปรากฏการณ ทางกายภาพ โดยเริ ่ มจากการ สั งเกตการทดลอง การวั ดและบั นทึ กผล การวิ เคราะห และ นํ าไปสู  การสรุ ปหลั กการ เพื ่ อนํ าไปอธิ บายและนํ าไปใช เป น วิ ชาที ่ ศึ กษาสสารกั บพลั งงานและอั นตรกิ ริ ยา (interaction) ระหว างสสารกั บพลั งงาน จากการสั งเกตและรวบรวมข อมู ล ต างๆ เพื ่ อนํ ามาอธิ บายปรากฏการณ ทางธรรมชาติ โดย อาศั ยกฎเกณฑ หลั กการและทฤษฎี ที ่ แน นอน พิ สู จน ได จาก การทดลองจริ ง และการนํ าปรากฏการณ เหล านั ้ นมาใช ในการ พั ฒนาวิ ทยาศาสตร สาขาวิ ชาอื ่ นๆ และพั ฒนาเทคโนโลยี เพื ่ อความเป นอยู  ที ่ ดี ขึ ้ นของมนุ ษย (ศิ ลปะชั ย บู รณพานิ ช, 2549) การเรี ยนการสอนวิ ชาฟ สิ กส ในชั ้ นเรี ยนปกติ นั ้ นให ความสํ าคั ญอยู  กั บตํ าราเรี ยนฟ สิ กส แบบดั ้ งเดิ ม โดยนํ าเสนอ ข อมู ลในบริ บทความเข าใจของนั กฟ สิ กส เอง ซึ ่ งเป นไปได ยากที ่ จะให ผู  เรี ยนนั ้ นได ค นพบความเข าใจในสิ ่ งที ่ เป น แนวคิ ดของนั กฟ สิ กส เหล านั ้ น และด วยลั กษณะเฉพาะของ วิ ชาฟ สิ กส ซึ ่ งเป นวิ ชาที ่ มี เนื ้ อหาที ่ เชื ่ อมโยงต อเนื ่ อง ซั บซ อน และบางเรื ่ องมี ลั กษณะเป นนามธรรม จึ งนํ าไปสู  ป ญหา สํ าคั ญในการเรี ยนรู  ได แก การที ่ ผู  เรี ยนมี ความเข าใจแนวคิ ด ที ่ คลาดเคลื ่ อน (misconception) ซึ ่ งอาจเกิ ดขึ ้ นก อนเรี ยน หรื อในระหว างการเรี ยนรู  โดยมี ผลทํ าให ผู  เรี ยนสอบไม ผ าน หรื อผ านแต ได คะแนนไม ดี หมดกํ าลั งใจที ่ จะเรี ยนรู  และมี เจตคติ ที ่ ไม ดี ต อวิ ชาที ่ เรี ยน (ศิ ริ เดช สุ ชี วะ, 2538) นอกจากนั ้ นยั งเป น อุ ปสรรคต อการเรี ยนรู  หรื อทํ าความเข าใจในแนวคิ ดที ่ สู งขึ ้ น&quot;,&quot;issue&quot;:&quot;2&quot;,&quot;volume&quot;:&quot;1&quot;,&quot;container-title-short&quot;:&quot;&quot;},&quot;isTemporary&quot;:false}]},{&quot;citationID&quot;:&quot;MENDELEY_CITATION_e007ee96-bfba-42b8-a44c-99067097e4b3&quot;,&quot;properties&quot;:{&quot;noteIndex&quot;:0},&quot;isEdited&quot;:false,&quot;manualOverride&quot;:{&quot;isManuallyOverridden&quot;:false,&quot;citeprocText&quot;:&quot;(Kryjevskaia et al., 2012; Sangpradit, 2015; Tongchai et al., 2011; Wittmann, 2002; Wittmann et al., 1999)&quot;,&quot;manualOverrideText&quot;:&quot;&quot;},&quot;citationTag&quot;:&quot;MENDELEY_CITATION_v3_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&quot;,&quot;citationItems&quot;:[{&quot;id&quot;:&quot;feec928c-0134-309c-b9ac-7eb39f5edf86&quot;,&quot;itemData&quot;:{&quot;type&quot;:&quot;article-journal&quot;,&quot;id&quot;:&quot;feec928c-0134-309c-b9ac-7eb39f5edf86&quot;,&quot;title&quot;:&quot;Student understanding of wave behavior at a boundary: The relationships among wavelength, propagation speed, and frequency&quot;,&quot;author&quot;:[{&quot;family&quot;:&quot;Kryjevskaia&quot;,&quot;given&quot;:&quot;Mila&quot;,&quot;parse-names&quot;:false,&quot;dropping-particle&quot;:&quot;&quot;,&quot;non-dropping-particle&quot;:&quot;&quot;},{&quot;family&quot;:&quot;Stetzer&quot;,&quot;given&quot;:&quot;MacKenzie R.&quot;,&quot;parse-names&quot;:false,&quot;dropping-particle&quot;:&quot;&quot;,&quot;non-dropping-particle&quot;:&quot;&quot;},{&quot;family&quot;:&quot;Heron&quot;,&quot;given&quot;:&quot;Paula R. L.&quot;,&quot;parse-names&quot;:false,&quot;dropping-particle&quot;:&quot;&quot;,&quot;non-dropping-particle&quot;:&quot;&quot;}],&quot;container-title&quot;:&quot;American Journal of Physics&quot;,&quot;container-title-short&quot;:&quot;Am J Phys&quot;,&quot;DOI&quot;:&quot;10.1119/1.3688220&quot;,&quot;ISSN&quot;:&quot;0002-9505&quot;,&quot;issued&quot;:{&quot;date-parts&quot;:[[2012,4]]},&quot;page&quot;:&quot;339-347&quot;,&quot;issue&quot;:&quot;4&quot;,&quot;volume&quot;:&quot;80&quot;},&quot;isTemporary&quot;:false},{&quot;id&quot;:&quot;f3669a00-3a6b-37e6-a9b6-8f6d5a881905&quot;,&quot;itemData&quot;:{&quot;type&quot;:&quot;article-journal&quot;,&quot;id&quot;:&quot;f3669a00-3a6b-37e6-a9b6-8f6d5a881905&quot;,&quot;title&quot;:&quot;Consistency of students’ conceptions of wave propagation: Findings from a conceptual survey in mechanical waves&quot;,&quot;author&quot;:[{&quot;family&quot;:&quot;Tongchai&quot;,&quot;given&quot;:&quot;Apisit&quot;,&quot;parse-names&quot;:false,&quot;dropping-particle&quot;:&quot;&quot;,&quot;non-dropping-particle&quot;:&quot;&quot;},{&quot;family&quot;:&quot;Sharma&quot;,&quot;given&quot;:&quot;Manjula Devi&quot;,&quot;parse-names&quot;:false,&quot;dropping-particle&quot;:&quot;&quot;,&quot;non-dropping-particle&quot;:&quot;&quot;},{&quot;family&quot;:&quot;Johnston&quot;,&quot;given&quot;:&quot;Ian D.&quot;,&quot;parse-names&quot;:false,&quot;dropping-particle&quot;:&quot;&quot;,&quot;non-dropping-particle&quot;:&quot;&quot;},{&quot;family&quot;:&quot;Arayathanitkul&quot;,&quot;given&quot;:&quot;Kwan&quot;,&quot;parse-names&quot;:false,&quot;dropping-particle&quot;:&quot;&quot;,&quot;non-dropping-particle&quot;:&quot;&quot;},{&quot;family&quot;:&quot;Soankwan&quot;,&quot;given&quot;:&quot;Chernchok&quot;,&quot;parse-names&quot;:false,&quot;dropping-particle&quot;:&quot;&quot;,&quot;non-dropping-particle&quot;:&quot;&quot;}],&quot;container-title&quot;:&quot;Physical Review Special Topics - Physics Education Research&quot;,&quot;DOI&quot;:&quot;10.1103/PhysRevSTPER.7.020101&quot;,&quot;ISSN&quot;:&quot;1554-9178&quot;,&quot;issued&quot;:{&quot;date-parts&quot;:[[2011,7,22]]},&quot;page&quot;:&quot;020101&quot;,&quot;issue&quot;:&quot;2&quot;,&quot;volume&quot;:&quot;7&quot;,&quot;container-title-short&quot;:&quot;&quot;},&quot;isTemporary&quot;:false},{&quot;id&quot;:&quot;9d08c318-fed0-3d1e-952d-877eac062e29&quot;,&quot;itemData&quot;:{&quot;type&quot;:&quot;article-journal&quot;,&quot;id&quot;:&quot;9d08c318-fed0-3d1e-952d-877eac062e29&quot;,&quot;title&quot;:&quot;Making sense of how students make sense of mechanical waves&quot;,&quot;author&quot;:[{&quot;family&quot;:&quot;Wittmann&quot;,&quot;given&quot;:&quot;Michael C.&quot;,&quot;parse-names&quot;:false,&quot;dropping-particle&quot;:&quot;&quot;,&quot;non-dropping-particle&quot;:&quot;&quot;},{&quot;family&quot;:&quot;Steinberg&quot;,&quot;given&quot;:&quot;Richard N.&quot;,&quot;parse-names&quot;:false,&quot;dropping-particle&quot;:&quot;&quot;,&quot;non-dropping-particle&quot;:&quot;&quot;},{&quot;family&quot;:&quot;Redish&quot;,&quot;given&quot;:&quot;Edward F.&quot;,&quot;parse-names&quot;:false,&quot;dropping-particle&quot;:&quot;&quot;,&quot;non-dropping-particle&quot;:&quot;&quot;}],&quot;container-title&quot;:&quot;The Physics Teacher&quot;,&quot;container-title-short&quot;:&quot;Phys Teach&quot;,&quot;DOI&quot;:&quot;10.1119/1.880142&quot;,&quot;ISSN&quot;:&quot;0031-921X&quot;,&quot;issued&quot;:{&quot;date-parts&quot;:[[1999,1]]},&quot;page&quot;:&quot;15-21&quot;,&quot;issue&quot;:&quot;1&quot;,&quot;volume&quot;:&quot;37&quot;},&quot;isTemporary&quot;:false},{&quot;id&quot;:&quot;c034b17e-4256-3e3c-bdcd-b2ddcc227635&quot;,&quot;itemData&quot;:{&quot;type&quot;:&quot;article-journal&quot;,&quot;id&quot;:&quot;c034b17e-4256-3e3c-bdcd-b2ddcc227635&quot;,&quot;title&quot;:&quot;The object coordination class applied to wave pulses: Analysing student reasoning in wave physics&quot;,&quot;author&quot;:[{&quot;family&quot;:&quot;Wittmann&quot;,&quot;given&quot;:&quot;Michael C.&quot;,&quot;parse-names&quot;:false,&quot;dropping-particle&quot;:&quot;&quot;,&quot;non-dropping-particle&quot;:&quot;&quot;}],&quot;container-title&quot;:&quot;International Journal of Science Education&quot;,&quot;container-title-short&quot;:&quot;Int J Sci Educ&quot;,&quot;DOI&quot;:&quot;10.1080/09500690110066944&quot;,&quot;ISSN&quot;:&quot;0950-0693&quot;,&quot;issued&quot;:{&quot;date-parts&quot;:[[2002,1]]},&quot;page&quot;:&quot;97-118&quot;,&quot;issue&quot;:&quot;1&quot;,&quot;volume&quot;:&quot;24&quot;},&quot;isTemporary&quot;:false},{&quot;id&quot;:&quot;823bab9a-f871-3e89-85ed-2e14b80e5ed0&quot;,&quot;itemData&quot;:{&quot;type&quot;:&quot;article-journal&quot;,&quot;id&quot;:&quot;823bab9a-f871-3e89-85ed-2e14b80e5ed0&quot;,&quot;title&quot;:&quot;Student Alternative Conceptions in Physics&quot;,&quot;author&quot;:[{&quot;family&quot;:&quot;Sangpradit&quot;,&quot;given&quot;:&quot;Theerapong&quot;,&quot;parse-names&quot;:false,&quot;dropping-particle&quot;:&quot;&quot;,&quot;non-dropping-particle&quot;:&quot;&quot;}],&quot;container-title&quot;:&quot;Journal of Education Naresuan University&quot;,&quot;accessed&quot;:{&quot;date-parts&quot;:[[2023,1,22]]},&quot;issued&quot;:{&quot;date-parts&quot;:[[2015]]},&quot;page&quot;:&quot;202-209&quot;,&quot;issue&quot;:&quot;4&quot;,&quot;volume&quot;:&quot;17&quot;,&quot;container-title-short&quot;:&quot;&quot;},&quot;isTemporary&quot;:false}]},{&quot;citationID&quot;:&quot;MENDELEY_CITATION_01a98905-7c94-4955-9c42-bc18053b752d&quot;,&quot;properties&quot;:{&quot;noteIndex&quot;:0},&quot;isEdited&quot;:false,&quot;manualOverride&quot;:{&quot;isManuallyOverridden&quot;:false,&quot;citeprocText&quot;:&quot;(Dykstra JR. et al., 1992)&quot;,&quot;manualOverrideText&quot;:&quot;&quot;},&quot;citationTag&quot;:&quot;MENDELEY_CITATION_v3_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&quot;,&quot;citationItems&quot;:[{&quot;id&quot;:&quot;ce44344c-4ad7-328b-8209-cccb4614b3ec&quot;,&quot;itemData&quot;:{&quot;type&quot;:&quot;article-journal&quot;,&quot;id&quot;:&quot;ce44344c-4ad7-328b-8209-cccb4614b3ec&quot;,&quot;title&quot;:&quot;Studying conceptual change in learning physics&quot;,&quot;author&quot;:[{&quot;family&quot;:&quot;Dykstra JR.&quot;,&quot;given&quot;:&quot;Dewey I.&quot;,&quot;parse-names&quot;:false,&quot;dropping-particle&quot;:&quot;&quot;,&quot;non-dropping-particle&quot;:&quot;&quot;},{&quot;family&quot;:&quot;Boyle&quot;,&quot;given&quot;:&quot;C. Franklin&quot;,&quot;parse-names&quot;:false,&quot;dropping-particle&quot;:&quot;&quot;,&quot;non-dropping-particle&quot;:&quot;&quot;},{&quot;family&quot;:&quot;Monarch&quot;,&quot;given&quot;:&quot;Ira A.&quot;,&quot;parse-names&quot;:false,&quot;dropping-particle&quot;:&quot;&quot;,&quot;non-dropping-particle&quot;:&quot;&quot;}],&quot;container-title&quot;:&quot;Science Education&quot;,&quot;container-title-short&quot;:&quot;Sci Educ&quot;,&quot;DOI&quot;:&quot;10.1002/sce.3730760605&quot;,&quot;ISSN&quot;:&quot;0036-8326&quot;,&quot;issued&quot;:{&quot;date-parts&quot;:[[1992,11]]},&quot;page&quot;:&quot;615-652&quot;,&quot;issue&quot;:&quot;6&quot;,&quot;volume&quot;:&quot;76&quot;},&quot;isTemporary&quot;:false}]},{&quot;citationID&quot;:&quot;MENDELEY_CITATION_4038e8f2-1bc4-4f13-885f-e2f177b8f921&quot;,&quot;properties&quot;:{&quot;noteIndex&quot;:0},&quot;isEdited&quot;:false,&quot;manualOverride&quot;:{&quot;isManuallyOverridden&quot;:false,&quot;citeprocText&quot;:&quot;(Hewson &amp;#38; Hewson, 1983)&quot;,&quot;manualOverrideText&quot;:&quot;&quot;},&quot;citationTag&quot;:&quot;MENDELEY_CITATION_v3_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&quot;,&quot;citationItems&quot;:[{&quot;id&quot;:&quot;580edca6-6106-3453-b09a-700291fb06f8&quot;,&quot;itemData&quot;:{&quot;type&quot;:&quot;article-journal&quot;,&quot;id&quot;:&quot;580edca6-6106-3453-b09a-700291fb06f8&quot;,&quot;title&quot;:&quot;Effect of instruction using students' prior knowledge and conceptual change strategies on science learning&quot;,&quot;author&quot;:[{&quot;family&quot;:&quot;Hewson&quot;,&quot;given&quot;:&quot;Mariana G.&quot;,&quot;parse-names&quot;:false,&quot;dropping-particle&quot;:&quot;&quot;,&quot;non-dropping-particle&quot;:&quot;&quot;},{&quot;family&quot;:&quot;Hewson&quot;,&quot;given&quot;:&quot;Peter W.&quot;,&quot;parse-names&quot;:false,&quot;dropping-particle&quot;:&quot;&quot;,&quot;non-dropping-particle&quot;:&quot;&quot;}],&quot;container-title&quot;:&quot;Journal of Research in Science Teaching&quot;,&quot;container-title-short&quot;:&quot;J Res Sci Teach&quot;,&quot;DOI&quot;:&quot;10.1002/tea.3660200804&quot;,&quot;ISSN&quot;:&quot;0022-4308&quot;,&quot;issued&quot;:{&quot;date-parts&quot;:[[1983]]},&quot;page&quot;:&quot;731-743&quot;,&quot;issue&quot;:&quot;8&quot;,&quot;volume&quot;:&quot;20&quot;},&quot;isTemporary&quot;:false}]},{&quot;citationID&quot;:&quot;MENDELEY_CITATION_1ddb2552-a647-49c1-8768-ff2f4d75f9cc&quot;,&quot;properties&quot;:{&quot;noteIndex&quot;:0},&quot;isEdited&quot;:false,&quot;manualOverride&quot;:{&quot;isManuallyOverridden&quot;:false,&quot;citeprocText&quot;:&quot;(Tongchai et al., 2008)&quot;,&quot;manualOverrideText&quot;:&quot;&quot;},&quot;citationTag&quot;:&quot;MENDELEY_CITATION_v3_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&quot;,&quot;citationItems&quot;:[{&quot;id&quot;:&quot;702f9089-064a-34b8-b9ca-3b79c1019151&quot;,&quot;itemData&quot;:{&quot;type&quot;:&quot;paper-conference&quot;,&quot;id&quot;:&quot;702f9089-064a-34b8-b9ca-3b79c1019151&quot;,&quot;title&quot;:&quot;Students' conceptual knowledge of mechanical waves across different backgrounds and cultures&quot;,&quot;author&quot;:[{&quot;family&quot;:&quot;Tongchai&quot;,&quot;given&quot;:&quot;Apisit&quot;,&quot;parse-names&quot;:false,&quot;dropping-particle&quot;:&quot;&quot;,&quot;non-dropping-particle&quot;:&quot;&quot;},{&quot;family&quot;:&quot;Sharma&quot;,&quot;given&quot;:&quot;Manjula&quot;,&quot;parse-names&quot;:false,&quot;dropping-particle&quot;:&quot;&quot;,&quot;non-dropping-particle&quot;:&quot;&quot;},{&quot;family&quot;:&quot;Johnston&quot;,&quot;given&quot;:&quot;Ian&quot;,&quot;parse-names&quot;:false,&quot;dropping-particle&quot;:&quot;&quot;,&quot;non-dropping-particle&quot;:&quot;&quot;},{&quot;family&quot;:&quot;Arayathanitkul&quot;,&quot;given&quot;:&quot;Kwan&quot;,&quot;parse-names&quot;:false,&quot;dropping-particle&quot;:&quot;&quot;,&quot;non-dropping-particle&quot;:&quot;&quot;}],&quot;container-title&quot;:&quot;In Proceedings of The Australian Conference on Science and Mathematics Education.&quot;,&quot;editor&quot;:[{&quot;family&quot;:&quot;Hugman&quot;,&quot;given&quot;:&quot;A.&quot;,&quot;parse-names&quot;:false,&quot;dropping-particle&quot;:&quot;&quot;,&quot;non-dropping-particle&quot;:&quot;&quot;},{&quot;family&quot;:&quot;Placing&quot;,&quot;given&quot;:&quot;K.&quot;,&quot;parse-names&quot;:false,&quot;dropping-particle&quot;:&quot;&quot;,&quot;non-dropping-particle&quot;:&quot;&quot;}],&quot;issued&quot;:{&quot;date-parts&quot;:[[2008]]},&quot;page&quot;:&quot;121-126&quot;,&quot;abstract&quot;:&quot;In recent years physics education researchers have focused on students' conceptual understanding, and many research papers have reported on students' alternative conceptions. Subsequently teaching strategies specifically designed to change students' conceptions to those which are scientifically accepted have been successfully implemented. A claim made in most of these research papers is that the ordinary kinds of teaching are, in general, not effective in improving conceptual understanding (Hake 1998). This project aims to test conceptual understanding in a cross-section of students across several years from high school to second year university levels. A conceptual survey in mechanical waves was developed and administered to seven different groups of students; 54 Australian high school, 270 Thai high school, 123 first year university non-major physics, 287 first year university regular physics, 69 first year university advanced physics, 48 second year university regular physics and 51 second year university advanced physics students. The results show that the level of student conceptual understanding depends directly on their level of previous engagement with physics learning. The more previous engagement they have had, the more conceptual understanding they demonstrate, irrespective of the kinds of teaching they have been exposed to.&quot;,&quot;publisher&quot;:&quot;UniServe Science, The University of Sydney&quot;,&quot;container-title-short&quot;:&quot;&quot;},&quot;isTemporary&quot;:false}]},{&quot;citationID&quot;:&quot;MENDELEY_CITATION_17b1ad5c-c378-47ea-8898-c44c14796fc5&quot;,&quot;properties&quot;:{&quot;noteIndex&quot;:0},&quot;isEdited&quot;:false,&quot;manualOverride&quot;:{&quot;isManuallyOverridden&quot;:false,&quot;citeprocText&quot;:&quot;(Tongchai et al., 2009)&quot;,&quot;manualOverrideText&quot;:&quot;&quot;},&quot;citationTag&quot;:&quot;MENDELEY_CITATION_v3_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&quot;,&quot;citationItems&quot;:[{&quot;id&quot;:&quot;759ecf59-8011-36d6-9bfb-1a576f784697&quot;,&quot;itemData&quot;:{&quot;type&quot;:&quot;article-journal&quot;,&quot;id&quot;:&quot;759ecf59-8011-36d6-9bfb-1a576f784697&quot;,&quot;title&quot;:&quot;Developing, Evaluating and Demonstrating the Use of a Conceptual Survey in Mechanical Waves&quot;,&quot;author&quot;:[{&quot;family&quot;:&quot;Tongchai&quot;,&quot;given&quot;:&quot;Apisit&quot;,&quot;parse-names&quot;:false,&quot;dropping-particle&quot;:&quot;&quot;,&quot;non-dropping-particle&quot;:&quot;&quot;},{&quot;family&quot;:&quot;Sharma&quot;,&quot;given&quot;:&quot;Manjula D.&quot;,&quot;parse-names&quot;:false,&quot;dropping-particle&quot;:&quot;&quot;,&quot;non-dropping-particle&quot;:&quot;&quot;},{&quot;family&quot;:&quot;Johnston&quot;,&quot;given&quot;:&quot;Ian D.&quot;,&quot;parse-names&quot;:false,&quot;dropping-particle&quot;:&quot;&quot;,&quot;non-dropping-particle&quot;:&quot;&quot;},{&quot;family&quot;:&quot;Arayathanitkul&quot;,&quot;given&quot;:&quot;Kwan&quot;,&quot;parse-names&quot;:false,&quot;dropping-particle&quot;:&quot;&quot;,&quot;non-dropping-particle&quot;:&quot;&quot;},{&quot;family&quot;:&quot;Soankwan&quot;,&quot;given&quot;:&quot;Chernchok&quot;,&quot;parse-names&quot;:false,&quot;dropping-particle&quot;:&quot;&quot;,&quot;non-dropping-particle&quot;:&quot;&quot;}],&quot;container-title&quot;:&quot;International Journal of Science Education&quot;,&quot;container-title-short&quot;:&quot;Int J Sci Educ&quot;,&quot;DOI&quot;:&quot;10.1080/09500690802389605&quot;,&quot;ISSN&quot;:&quot;0950-0693&quot;,&quot;issued&quot;:{&quot;date-parts&quot;:[[2009,12,8]]},&quot;page&quot;:&quot;2437-2457&quot;,&quot;issue&quot;:&quot;18&quot;,&quot;volume&quot;:&quot;31&quot;},&quot;isTemporary&quot;:false}]},{&quot;citationID&quot;:&quot;MENDELEY_CITATION_0ff037b1-fe4b-4f5b-b092-60d5eb5687d0&quot;,&quot;properties&quot;:{&quot;noteIndex&quot;:0},&quot;isEdited&quot;:false,&quot;manualOverride&quot;:{&quot;isManuallyOverridden&quot;:false,&quot;citeprocText&quot;:&quot;(Dykstra JR. et al., 1992)&quot;,&quot;manualOverrideText&quot;:&quot;&quot;},&quot;citationTag&quot;:&quot;MENDELEY_CITATION_v3_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&quot;,&quot;citationItems&quot;:[{&quot;id&quot;:&quot;ce44344c-4ad7-328b-8209-cccb4614b3ec&quot;,&quot;itemData&quot;:{&quot;type&quot;:&quot;article-journal&quot;,&quot;id&quot;:&quot;ce44344c-4ad7-328b-8209-cccb4614b3ec&quot;,&quot;title&quot;:&quot;Studying conceptual change in learning physics&quot;,&quot;author&quot;:[{&quot;family&quot;:&quot;Dykstra JR.&quot;,&quot;given&quot;:&quot;Dewey I.&quot;,&quot;parse-names&quot;:false,&quot;dropping-particle&quot;:&quot;&quot;,&quot;non-dropping-particle&quot;:&quot;&quot;},{&quot;family&quot;:&quot;Boyle&quot;,&quot;given&quot;:&quot;C. Franklin&quot;,&quot;parse-names&quot;:false,&quot;dropping-particle&quot;:&quot;&quot;,&quot;non-dropping-particle&quot;:&quot;&quot;},{&quot;family&quot;:&quot;Monarch&quot;,&quot;given&quot;:&quot;Ira A.&quot;,&quot;parse-names&quot;:false,&quot;dropping-particle&quot;:&quot;&quot;,&quot;non-dropping-particle&quot;:&quot;&quot;}],&quot;container-title&quot;:&quot;Science Education&quot;,&quot;container-title-short&quot;:&quot;Sci Educ&quot;,&quot;DOI&quot;:&quot;10.1002/sce.3730760605&quot;,&quot;ISSN&quot;:&quot;0036-8326&quot;,&quot;issued&quot;:{&quot;date-parts&quot;:[[1992,11]]},&quot;page&quot;:&quot;615-652&quot;,&quot;issue&quot;:&quot;6&quot;,&quot;volume&quot;:&quot;76&quot;},&quot;isTemporary&quot;:false}]},{&quot;citationID&quot;:&quot;MENDELEY_CITATION_44d563ef-39aa-4838-9012-dfc65484e9d7&quot;,&quot;properties&quot;:{&quot;noteIndex&quot;:0},&quot;isEdited&quot;:false,&quot;manualOverride&quot;:{&quot;isManuallyOverridden&quot;:true,&quot;citeprocText&quot;:&quot;(Purdie &amp;#38; Hattie, 2002)&quot;,&quot;manualOverrideText&quot;:&quot;(2002)&quot;},&quot;citationTag&quot;:&quot;MENDELEY_CITATION_v3_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&quot;,&quot;citationItems&quot;:[{&quot;id&quot;:&quot;8248d316-4cac-30af-a4c5-630fe38d197f&quot;,&quot;itemData&quot;:{&quot;type&quot;:&quot;article-journal&quot;,&quot;id&quot;:&quot;8248d316-4cac-30af-a4c5-630fe38d197f&quot;,&quot;title&quot;:&quot;Assessing Students' Conceptions of Learning&quot;,&quot;author&quot;:[{&quot;family&quot;:&quot;Purdie&quot;,&quot;given&quot;:&quot;Nola&quot;,&quot;parse-names&quot;:false,&quot;dropping-particle&quot;:&quot;&quot;,&quot;non-dropping-particle&quot;:&quot;&quot;},{&quot;family&quot;:&quot;Hattie&quot;,&quot;given&quot;:&quot;John&quot;,&quot;parse-names&quot;:false,&quot;dropping-particle&quot;:&quot;&quot;,&quot;non-dropping-particle&quot;:&quot;&quot;}],&quot;container-title&quot;:&quot;Australian Journal of Educational and Developmental Psychology&quot;,&quot;issued&quot;:{&quot;date-parts&quot;:[[2002]]},&quot;page&quot;:&quot;17-32&quot;,&quot;volume&quot;:&quot;2&quot;,&quot;container-title-short&quot;:&quot;&quot;},&quot;isTemporary&quot;:false}]},{&quot;citationID&quot;:&quot;MENDELEY_CITATION_4ca86c49-854a-4885-8c15-788d1ed3107c&quot;,&quot;properties&quot;:{&quot;noteIndex&quot;:0},&quot;isEdited&quot;:false,&quot;manualOverride&quot;:{&quot;isManuallyOverridden&quot;:true,&quot;citeprocText&quot;:&quot;(Saljo, 1979)&quot;,&quot;manualOverrideText&quot;:&quot;(1979)&quot;},&quot;citationTag&quot;:&quot;MENDELEY_CITATION_v3_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&quot;,&quot;citationItems&quot;:[{&quot;id&quot;:&quot;0fa967de-9ceb-3474-a77b-7ee251129545&quot;,&quot;itemData&quot;:{&quot;type&quot;:&quot;book&quot;,&quot;id&quot;:&quot;0fa967de-9ceb-3474-a77b-7ee251129545&quot;,&quot;title&quot;:&quot;Learning in the Learner's Perspective. I. Some Common-Sense Conceptions. No. 76 [microform] / Roger Saljo&quot;,&quot;author&quot;:[{&quot;family&quot;:&quot;Saljo&quot;,&quot;given&quot;:&quot;Roger&quot;,&quot;parse-names&quot;:false,&quot;dropping-particle&quot;:&quot;&quot;,&quot;non-dropping-particle&quot;:&quot;&quot;}],&quot;editor&quot;:[{&quot;family&quot;:&quot;Education&quot;,&quot;given&quot;:&quot;Gothenburg Univ. (Sweden). Inst. of&quot;,&quot;parse-names&quot;:false,&quot;dropping-particle&quot;:&quot;&quot;,&quot;non-dropping-particle&quot;:&quot;&quot;}],&quot;issued&quot;:{&quot;date-parts&quot;:[[1979]]},&quot;publisher-place&quot;:&quot;[Washington, D.C.]&quot;,&quot;publisher&quot;:&quot;Distributed by ERIC Clearinghouse&quot;,&quot;container-title-short&quot;:&quot;&quot;},&quot;isTemporary&quot;:false}]},{&quot;citationID&quot;:&quot;MENDELEY_CITATION_eb7f0abc-be71-4001-a206-e379a5553976&quot;,&quot;properties&quot;:{&quot;noteIndex&quot;:0},&quot;isEdited&quot;:false,&quot;manualOverride&quot;:{&quot;isManuallyOverridden&quot;:false,&quot;citeprocText&quot;:&quot;(Wuttiprom, 2018)&quot;,&quot;manualOverrideText&quot;:&quot;&quot;},&quot;citationTag&quot;:&quot;MENDELEY_CITATION_v3_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&quot;,&quot;citationItems&quot;:[{&quot;id&quot;:&quot;99ca3cfa-adf7-3f8c-9573-cffe3bdb90b1&quot;,&quot;itemData&quot;:{&quot;type&quot;:&quot;report&quot;,&quot;id&quot;:&quot;99ca3cfa-adf7-3f8c-9573-cffe3bdb90b1&quot;,&quot;title&quot;:&quot;A Comparison of Students' Understanding of Concepts in Fluid Mechanics through Peer Instruction and the T5 Learning Model&quot;,&quot;author&quot;:[{&quot;family&quot;:&quot;Wuttiprom&quot;,&quot;given&quot;:&quot;Sura&quot;,&quot;parse-names&quot;:false,&quot;dropping-particle&quot;:&quot;&quot;,&quot;non-dropping-particle&quot;:&quot;&quot;}],&quot;container-title&quot;:&quot;International Journal of Innovation in Science and Mathematics Education&quot;,&quot;issued&quot;:{&quot;date-parts&quot;:[[2018]]},&quot;number-of-pages&quot;:&quot;20-35&quot;,&quot;abstract&quot;:&quot;Peer discussions are effective in facilitating active learning in both lectures and online forums and this is supported by research indicating an increase in students' conceptual understanding as a result of the interactions. This research aims to compare student understandings of concepts in fluid mechanics after deploying peer discussion as a teaching method in two different formats (T5 Learning Model and Peer Instruction). The T5 Learning Model is the developed form of Mazur's Peer Instruction in an online environment. This paper mainly focuses on comparing the outcome between Peer Instruction in classroom and the T5 Learning Model. The sample group comprised the first year students majoring in engineering, who registered for the class of introductory physics. A group of students (N=148) was taught through the established Peer Instruction (PI) method developed by Eric Mazur from Harvard University; another group (N=223) was taught through the new T5 Model, which is an on line peer discussion forum developed at the University of Waterloo, Canada. The Fluid Mechanics Conceptual Test (FMCT) was designed to assess students' understanding of basic fluid mechanics concepts. The FMCT is a 12-item, two-tier test. The first tier of an item is a conventional multiple-choice question with four choices. The second tier presents some reasons for the given answer for the first tier. The research results illustrate that both the PI and T5 Model as used in this study enable students to obtain 'learning gains' in accordance to Hake's method, at the level of medium gain (0.54 and0.52 respectively). While this study demonstrates that the T5 Model is another peer discussion teaching method that is as effective as the PI teaching method, more research needs to be undertaken to support this comparison.&quot;,&quot;issue&quot;:&quot;5&quot;,&quot;volume&quot;:&quot;26&quot;,&quot;container-title-short&quot;:&quot;&quot;},&quot;isTemporary&quot;:false}]},{&quot;citationID&quot;:&quot;MENDELEY_CITATION_9eadfafd-4501-406b-ab0d-7da5b5a5bf66&quot;,&quot;properties&quot;:{&quot;noteIndex&quot;:0},&quot;isEdited&quot;:false,&quot;manualOverride&quot;:{&quot;isManuallyOverridden&quot;:false,&quot;citeprocText&quot;:&quot;(Laws et al., 1999; Thornton &amp;#38; Sokoloff, 1998)&quot;,&quot;manualOverrideText&quot;:&quot;&quot;},&quot;citationTag&quot;:&quot;MENDELEY_CITATION_v3_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&quot;,&quot;citationItems&quot;:[{&quot;id&quot;:&quot;8dadb53c-eb5a-33e5-b19c-e9db24a2c34a&quot;,&quot;itemData&quot;:{&quot;type&quot;:&quot;article-journal&quot;,&quot;id&quot;:&quot;8dadb53c-eb5a-33e5-b19c-e9db24a2c34a&quot;,&quot;title&quot;:&quot;Assessing student learning of Newton’s laws: The Force and Motion Conceptual Evaluation and the Evaluation of Active Learning Laboratory and Lecture Curricula&quot;,&quot;author&quot;:[{&quot;family&quot;:&quot;Thornton&quot;,&quot;given&quot;:&quot;Ronald K.&quot;,&quot;parse-names&quot;:false,&quot;dropping-particle&quot;:&quot;&quot;,&quot;non-dropping-particle&quot;:&quot;&quot;},{&quot;family&quot;:&quot;Sokoloff&quot;,&quot;given&quot;:&quot;David R.&quot;,&quot;parse-names&quot;:false,&quot;dropping-particle&quot;:&quot;&quot;,&quot;non-dropping-particle&quot;:&quot;&quot;}],&quot;container-title&quot;:&quot;American Journal of Physics&quot;,&quot;container-title-short&quot;:&quot;Am J Phys&quot;,&quot;DOI&quot;:&quot;10.1119/1.18863&quot;,&quot;ISSN&quot;:&quot;0002-9505&quot;,&quot;issued&quot;:{&quot;date-parts&quot;:[[1998,4]]},&quot;page&quot;:&quot;338-352&quot;,&quot;issue&quot;:&quot;4&quot;,&quot;volume&quot;:&quot;66&quot;},&quot;isTemporary&quot;:false},{&quot;id&quot;:&quot;76b72228-ffa8-3aa2-a910-55aae08414ae&quot;,&quot;itemData&quot;:{&quot;type&quot;:&quot;article-journal&quot;,&quot;id&quot;:&quot;76b72228-ffa8-3aa2-a910-55aae08414ae&quot;,&quot;title&quot;:&quot;Promoting Active Learning Using the Results of Physics Education Research&quot;,&quot;author&quot;:[{&quot;family&quot;:&quot;Laws&quot;,&quot;given&quot;:&quot;P.&quot;,&quot;parse-names&quot;:false,&quot;dropping-particle&quot;:&quot;&quot;,&quot;non-dropping-particle&quot;:&quot;&quot;},{&quot;family&quot;:&quot;Sokoloff&quot;,&quot;given&quot;:&quot;D.&quot;,&quot;parse-names&quot;:false,&quot;dropping-particle&quot;:&quot;&quot;,&quot;non-dropping-particle&quot;:&quot;&quot;},{&quot;family&quot;:&quot;Thornton&quot;,&quot;given&quot;:&quot;R.&quot;,&quot;parse-names&quot;:false,&quot;dropping-particle&quot;:&quot;&quot;,&quot;non-dropping-particle&quot;:&quot;&quot;}],&quot;container-title&quot;:&quot;UniServe Science News&quot;,&quot;issued&quot;:{&quot;date-parts&quot;:[[1999]]},&quot;page&quot;:&quot;14-19&quot;,&quot;volume&quot;:&quot;13&quot;,&quot;container-title-short&quot;:&quot;&quot;},&quot;isTemporary&quot;:false}]},{&quot;citationID&quot;:&quot;MENDELEY_CITATION_0269e58b-dc77-4044-bc8e-55d3eefec4b4&quot;,&quot;properties&quot;:{&quot;noteIndex&quot;:0},&quot;isEdited&quot;:false,&quot;manualOverride&quot;:{&quot;isManuallyOverridden&quot;:false,&quot;citeprocText&quot;:&quot;(Marrs et al., 2003)&quot;,&quot;manualOverrideText&quot;:&quot;&quot;},&quot;citationTag&quot;:&quot;MENDELEY_CITATION_v3_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&quot;,&quot;citationItems&quot;:[{&quot;id&quot;:&quot;5d8c0f23-636e-31a5-93bb-ac280c247d72&quot;,&quot;itemData&quot;:{&quot;type&quot;:&quot;article-journal&quot;,&quot;id&quot;:&quot;5d8c0f23-636e-31a5-93bb-ac280c247d72&quot;,&quot;title&quot;:&quot;Use of Warm Up Exercises in Just-in-Time Teaching to Determine Students Prior Knowledge and Misconceptions in Biology, Chemistry, and Physics&quot;,&quot;author&quot;:[{&quot;family&quot;:&quot;Marrs&quot;,&quot;given&quot;:&quot;Kathleen A&quot;,&quot;parse-names&quot;:false,&quot;dropping-particle&quot;:&quot;&quot;,&quot;non-dropping-particle&quot;:&quot;&quot;},{&quot;family&quot;:&quot;Blake&quot;,&quot;given&quot;:&quot;Robert E&quot;,&quot;parse-names&quot;:false,&quot;dropping-particle&quot;:&quot;&quot;,&quot;non-dropping-particle&quot;:&quot;&quot;},{&quot;family&quot;:&quot;Gavrin&quot;,&quot;given&quot;:&quot;Andrew D&quot;,&quot;parse-names&quot;:false,&quot;dropping-particle&quot;:&quot;&quot;,&quot;non-dropping-particle&quot;:&quot;&quot;}],&quot;container-title&quot;:&quot;Journal of College Science Teaching&quot;,&quot;container-title-short&quot;:&quot;J Coll Sci Teach&quot;,&quot;ISBN&quot;:&quot;317)2746909&quot;,&quot;issued&quot;:{&quot;date-parts&quot;:[[2003]]},&quot;page&quot;:&quot;42-47&quot;,&quot;abstract&quot;:&quot;word count: ___50____ Manuscript: word count: ___3487____ 2 Kathy-Warm Up / prior knowledge paper Abstract: We describe the use of web-based Warm Up exercises to reveal students prior knowledge and misconceptions in Biology, Chemistry, and Physics. This paper shows how the use of preparatory Warm Up exercises and analysis of student responses can uncover pre-existing knowledge and misconceptions, reinforce class content, and increase active learning. Manuscript:&quot;,&quot;volume&quot;:&quot;33&quot;},&quot;isTemporary&quot;:false}]},{&quot;citationID&quot;:&quot;MENDELEY_CITATION_7dd5b241-eec0-4442-a9ac-200df5b61b46&quot;,&quot;properties&quot;:{&quot;noteIndex&quot;:0},&quot;isEdited&quot;:false,&quot;manualOverride&quot;:{&quot;isManuallyOverridden&quot;:false,&quot;citeprocText&quot;:&quot;(Committee on Undergraduate Science Education, 1997)&quot;,&quot;manualOverrideText&quot;:&quot;&quot;},&quot;citationTag&quot;:&quot;MENDELEY_CITATION_v3_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&quot;,&quot;citationItems&quot;:[{&quot;id&quot;:&quot;8b1c3fdb-02f0-3191-a71d-02b346a0ef64&quot;,&quot;itemData&quot;:{&quot;type&quot;:&quot;book&quot;,&quot;id&quot;:&quot;8b1c3fdb-02f0-3191-a71d-02b346a0ef64&quot;,&quot;title&quot;:&quot;Misconceptions as barriers to understanding science. Science teaching reconsidered: A hand book.&quot;,&quot;author&quot;:[{&quot;family&quot;:&quot;Committee on Undergraduate Science Education&quot;,&quot;given&quot;:&quot;&quot;,&quot;parse-names&quot;:false,&quot;dropping-particle&quot;:&quot;&quot;,&quot;non-dropping-particle&quot;:&quot;&quot;}],&quot;container-title&quot;:&quot;Science Teaching Reconsidered&quot;,&quot;DOI&quot;:&quot;10.17226/5287&quot;,&quot;issued&quot;:{&quot;date-parts&quot;:[[1997,3,12]]},&quot;publisher-place&quot;:&quot;Washington, DC&quot;,&quot;number-of-pages&quot;:&quot;27-32&quot;,&quot;abstract&quot;:&quot;Science Teaching Reconsidered is a practical handbook designed for college teachers who want to explore new ways to enhance student learning. The handbook draws on the knowledge of teachers and scientists with extensive experiences in the natural sciences and a keen interest in effective science teaching. This handbook is designed especially for new faculty members and graduate teaching assistants, but is intended to be useful to anyone interested in teaching undergraduate science, whether it be in a research university, liberal arts college, or community college. How often do all of us ask ourselves: What do I want students to learn from this course? What are they actually learning? What mix of factual information and conceptual understanding best serves my studentsâ€™ needs? How do I decide which teaching methods work best for my students? How do I measure student learning? This handbook is designed to help you find answers to such questions. Effective science instruction is an art involving creativity, imagination, and innovation, along with planning, practice, decision making, and evaluation. Teaching is a scholarly activity, benefiting from research, collective experience, and critical thinking throughout. Yet with all the demands on our time we seldom have an opportunity to think through the entire process. This handbook should help you to review some basic principles underlying current issues in science education, to think about how you might assess your own teaching, and to design ways to increase its effectiveness.&quot;,&quot;publisher&quot;:&quot;National Academies Press&quot;,&quot;container-title-short&quot;:&quot;&quot;},&quot;isTemporary&quot;:false}]},{&quot;citationID&quot;:&quot;MENDELEY_CITATION_17696360-0745-47ec-8841-70496bc8554f&quot;,&quot;properties&quot;:{&quot;noteIndex&quot;:0},&quot;isEdited&quot;:false,&quot;manualOverride&quot;:{&quot;isManuallyOverridden&quot;:true,&quot;citeprocText&quot;:&quot;(Wuttiprom, 2018)&quot;,&quot;manualOverrideText&quot;:&quot;(2018)&quot;},&quot;citationTag&quot;:&quot;MENDELEY_CITATION_v3_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&quot;,&quot;citationItems&quot;:[{&quot;id&quot;:&quot;99ca3cfa-adf7-3f8c-9573-cffe3bdb90b1&quot;,&quot;itemData&quot;:{&quot;type&quot;:&quot;report&quot;,&quot;id&quot;:&quot;99ca3cfa-adf7-3f8c-9573-cffe3bdb90b1&quot;,&quot;title&quot;:&quot;A Comparison of Students' Understanding of Concepts in Fluid Mechanics through Peer Instruction and the T5 Learning Model&quot;,&quot;author&quot;:[{&quot;family&quot;:&quot;Wuttiprom&quot;,&quot;given&quot;:&quot;Sura&quot;,&quot;parse-names&quot;:false,&quot;dropping-particle&quot;:&quot;&quot;,&quot;non-dropping-particle&quot;:&quot;&quot;}],&quot;container-title&quot;:&quot;International Journal of Innovation in Science and Mathematics Education&quot;,&quot;issued&quot;:{&quot;date-parts&quot;:[[2018]]},&quot;number-of-pages&quot;:&quot;20-35&quot;,&quot;abstract&quot;:&quot;Peer discussions are effective in facilitating active learning in both lectures and online forums and this is supported by research indicating an increase in students' conceptual understanding as a result of the interactions. This research aims to compare student understandings of concepts in fluid mechanics after deploying peer discussion as a teaching method in two different formats (T5 Learning Model and Peer Instruction). The T5 Learning Model is the developed form of Mazur's Peer Instruction in an online environment. This paper mainly focuses on comparing the outcome between Peer Instruction in classroom and the T5 Learning Model. The sample group comprised the first year students majoring in engineering, who registered for the class of introductory physics. A group of students (N=148) was taught through the established Peer Instruction (PI) method developed by Eric Mazur from Harvard University; another group (N=223) was taught through the new T5 Model, which is an on line peer discussion forum developed at the University of Waterloo, Canada. The Fluid Mechanics Conceptual Test (FMCT) was designed to assess students' understanding of basic fluid mechanics concepts. The FMCT is a 12-item, two-tier test. The first tier of an item is a conventional multiple-choice question with four choices. The second tier presents some reasons for the given answer for the first tier. The research results illustrate that both the PI and T5 Model as used in this study enable students to obtain 'learning gains' in accordance to Hake's method, at the level of medium gain (0.54 and0.52 respectively). While this study demonstrates that the T5 Model is another peer discussion teaching method that is as effective as the PI teaching method, more research needs to be undertaken to support this comparison.&quot;,&quot;issue&quot;:&quot;5&quot;,&quot;volume&quot;:&quot;26&quot;,&quot;container-title-short&quot;:&quot;&quot;},&quot;isTemporary&quot;:false}]},{&quot;citationID&quot;:&quot;MENDELEY_CITATION_b879a5ac-505e-46a8-b9cc-2621a89a3372&quot;,&quot;properties&quot;:{&quot;noteIndex&quot;:0},&quot;isEdited&quot;:false,&quot;manualOverride&quot;:{&quot;isManuallyOverridden&quot;:false,&quot;citeprocText&quot;:&quot;(Committee on Undergraduate Science Education, 1997)&quot;,&quot;manualOverrideText&quot;:&quot;&quot;},&quot;citationTag&quot;:&quot;MENDELEY_CITATION_v3_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&quot;,&quot;citationItems&quot;:[{&quot;id&quot;:&quot;8b1c3fdb-02f0-3191-a71d-02b346a0ef64&quot;,&quot;itemData&quot;:{&quot;type&quot;:&quot;book&quot;,&quot;id&quot;:&quot;8b1c3fdb-02f0-3191-a71d-02b346a0ef64&quot;,&quot;title&quot;:&quot;Misconceptions as barriers to understanding science. Science teaching reconsidered: A hand book.&quot;,&quot;author&quot;:[{&quot;family&quot;:&quot;Committee on Undergraduate Science Education&quot;,&quot;given&quot;:&quot;&quot;,&quot;parse-names&quot;:false,&quot;dropping-particle&quot;:&quot;&quot;,&quot;non-dropping-particle&quot;:&quot;&quot;}],&quot;container-title&quot;:&quot;Science Teaching Reconsidered&quot;,&quot;DOI&quot;:&quot;10.17226/5287&quot;,&quot;issued&quot;:{&quot;date-parts&quot;:[[1997,3,12]]},&quot;publisher-place&quot;:&quot;Washington, DC&quot;,&quot;number-of-pages&quot;:&quot;27-32&quot;,&quot;abstract&quot;:&quot;Science Teaching Reconsidered is a practical handbook designed for college teachers who want to explore new ways to enhance student learning. The handbook draws on the knowledge of teachers and scientists with extensive experiences in the natural sciences and a keen interest in effective science teaching. This handbook is designed especially for new faculty members and graduate teaching assistants, but is intended to be useful to anyone interested in teaching undergraduate science, whether it be in a research university, liberal arts college, or community college. How often do all of us ask ourselves: What do I want students to learn from this course? What are they actually learning? What mix of factual information and conceptual understanding best serves my studentsâ€™ needs? How do I decide which teaching methods work best for my students? How do I measure student learning? This handbook is designed to help you find answers to such questions. Effective science instruction is an art involving creativity, imagination, and innovation, along with planning, practice, decision making, and evaluation. Teaching is a scholarly activity, benefiting from research, collective experience, and critical thinking throughout. Yet with all the demands on our time we seldom have an opportunity to think through the entire process. This handbook should help you to review some basic principles underlying current issues in science education, to think about how you might assess your own teaching, and to design ways to increase its effectiveness.&quot;,&quot;publisher&quot;:&quot;National Academies Press&quot;,&quot;container-title-short&quot;:&quot;&quot;},&quot;isTemporary&quot;:false}]},{&quot;citationID&quot;:&quot;MENDELEY_CITATION_92cf30ae-c7e8-424a-8e27-3ab697829c5d&quot;,&quot;properties&quot;:{&quot;noteIndex&quot;:0},&quot;isEdited&quot;:false,&quot;manualOverride&quot;:{&quot;isManuallyOverridden&quot;:false,&quot;citeprocText&quot;:&quot;(Wittmann, 1998)&quot;,&quot;manualOverrideText&quot;:&quot;&quot;},&quot;citationTag&quot;:&quot;MENDELEY_CITATION_v3_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&quot;,&quot;citationItems&quot;:[{&quot;id&quot;:&quot;2ac6399c-ab8d-35f3-bdff-1df4bb207539&quot;,&quot;itemData&quot;:{&quot;type&quot;:&quot;thesis&quot;,&quot;id&quot;:&quot;2ac6399c-ab8d-35f3-bdff-1df4bb207539&quot;,&quot;title&quot;:&quot;Making Sense of How Students Come to an Understanding of Physics: An Example from Mechanical Waves&quot;,&quot;author&quot;:[{&quot;family&quot;:&quot;Wittmann&quot;,&quot;given&quot;:&quot;Michael C&quot;,&quot;parse-names&quot;:false,&quot;dropping-particle&quot;:&quot;&quot;,&quot;non-dropping-particle&quot;:&quot;&quot;}],&quot;issued&quot;:{&quot;date-parts&quot;:[[1998]]},&quot;publisher&quot;:&quot;University of Maryland&quot;,&quot;container-title-short&quot;:&quot;&quot;},&quot;isTemporary&quot;:false}]},{&quot;citationID&quot;:&quot;MENDELEY_CITATION_56917b2a-8d76-4338-b82a-b74bff76ec51&quot;,&quot;properties&quot;:{&quot;noteIndex&quot;:0},&quot;isEdited&quot;:false,&quot;manualOverride&quot;:{&quot;isManuallyOverridden&quot;:false,&quot;citeprocText&quot;:&quot;(Tongchai et al., 2009)&quot;,&quot;manualOverrideText&quot;:&quot;&quot;},&quot;citationTag&quot;:&quot;MENDELEY_CITATION_v3_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&quot;,&quot;citationItems&quot;:[{&quot;id&quot;:&quot;759ecf59-8011-36d6-9bfb-1a576f784697&quot;,&quot;itemData&quot;:{&quot;type&quot;:&quot;article-journal&quot;,&quot;id&quot;:&quot;759ecf59-8011-36d6-9bfb-1a576f784697&quot;,&quot;title&quot;:&quot;Developing, Evaluating and Demonstrating the Use of a Conceptual Survey in Mechanical Waves&quot;,&quot;author&quot;:[{&quot;family&quot;:&quot;Tongchai&quot;,&quot;given&quot;:&quot;Apisit&quot;,&quot;parse-names&quot;:false,&quot;dropping-particle&quot;:&quot;&quot;,&quot;non-dropping-particle&quot;:&quot;&quot;},{&quot;family&quot;:&quot;Sharma&quot;,&quot;given&quot;:&quot;Manjula D.&quot;,&quot;parse-names&quot;:false,&quot;dropping-particle&quot;:&quot;&quot;,&quot;non-dropping-particle&quot;:&quot;&quot;},{&quot;family&quot;:&quot;Johnston&quot;,&quot;given&quot;:&quot;Ian D.&quot;,&quot;parse-names&quot;:false,&quot;dropping-particle&quot;:&quot;&quot;,&quot;non-dropping-particle&quot;:&quot;&quot;},{&quot;family&quot;:&quot;Arayathanitkul&quot;,&quot;given&quot;:&quot;Kwan&quot;,&quot;parse-names&quot;:false,&quot;dropping-particle&quot;:&quot;&quot;,&quot;non-dropping-particle&quot;:&quot;&quot;},{&quot;family&quot;:&quot;Soankwan&quot;,&quot;given&quot;:&quot;Chernchok&quot;,&quot;parse-names&quot;:false,&quot;dropping-particle&quot;:&quot;&quot;,&quot;non-dropping-particle&quot;:&quot;&quot;}],&quot;container-title&quot;:&quot;International Journal of Science Education&quot;,&quot;container-title-short&quot;:&quot;Int J Sci Educ&quot;,&quot;DOI&quot;:&quot;10.1080/09500690802389605&quot;,&quot;ISSN&quot;:&quot;0950-0693&quot;,&quot;issued&quot;:{&quot;date-parts&quot;:[[2009,12,8]]},&quot;page&quot;:&quot;2437-2457&quot;,&quot;issue&quot;:&quot;18&quot;,&quot;volume&quot;:&quot;31&quot;},&quot;isTemporary&quot;:false}]},{&quot;citationID&quot;:&quot;MENDELEY_CITATION_b19d24a1-91c3-42b7-8b3b-f76abf8b2dfd&quot;,&quot;properties&quot;:{&quot;noteIndex&quot;:0},&quot;isEdited&quot;:false,&quot;manualOverride&quot;:{&quot;isManuallyOverridden&quot;:true,&quot;citeprocText&quot;:&quot;(Tongchai et al., 2009)&quot;,&quot;manualOverrideText&quot;:&quot;(2009)&quot;},&quot;citationTag&quot;:&quot;MENDELEY_CITATION_v3_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&quot;,&quot;citationItems&quot;:[{&quot;id&quot;:&quot;759ecf59-8011-36d6-9bfb-1a576f784697&quot;,&quot;itemData&quot;:{&quot;type&quot;:&quot;article-journal&quot;,&quot;id&quot;:&quot;759ecf59-8011-36d6-9bfb-1a576f784697&quot;,&quot;title&quot;:&quot;Developing, Evaluating and Demonstrating the Use of a Conceptual Survey in Mechanical Waves&quot;,&quot;author&quot;:[{&quot;family&quot;:&quot;Tongchai&quot;,&quot;given&quot;:&quot;Apisit&quot;,&quot;parse-names&quot;:false,&quot;dropping-particle&quot;:&quot;&quot;,&quot;non-dropping-particle&quot;:&quot;&quot;},{&quot;family&quot;:&quot;Sharma&quot;,&quot;given&quot;:&quot;Manjula D.&quot;,&quot;parse-names&quot;:false,&quot;dropping-particle&quot;:&quot;&quot;,&quot;non-dropping-particle&quot;:&quot;&quot;},{&quot;family&quot;:&quot;Johnston&quot;,&quot;given&quot;:&quot;Ian D.&quot;,&quot;parse-names&quot;:false,&quot;dropping-particle&quot;:&quot;&quot;,&quot;non-dropping-particle&quot;:&quot;&quot;},{&quot;family&quot;:&quot;Arayathanitkul&quot;,&quot;given&quot;:&quot;Kwan&quot;,&quot;parse-names&quot;:false,&quot;dropping-particle&quot;:&quot;&quot;,&quot;non-dropping-particle&quot;:&quot;&quot;},{&quot;family&quot;:&quot;Soankwan&quot;,&quot;given&quot;:&quot;Chernchok&quot;,&quot;parse-names&quot;:false,&quot;dropping-particle&quot;:&quot;&quot;,&quot;non-dropping-particle&quot;:&quot;&quot;}],&quot;container-title&quot;:&quot;International Journal of Science Education&quot;,&quot;container-title-short&quot;:&quot;Int J Sci Educ&quot;,&quot;DOI&quot;:&quot;10.1080/09500690802389605&quot;,&quot;ISSN&quot;:&quot;0950-0693&quot;,&quot;issued&quot;:{&quot;date-parts&quot;:[[2009,12,8]]},&quot;page&quot;:&quot;2437-2457&quot;,&quot;issue&quot;:&quot;18&quot;,&quot;volume&quot;:&quot;31&quot;},&quot;isTemporary&quot;:false}]},{&quot;citationID&quot;:&quot;MENDELEY_CITATION_3dfb611e-5aa7-4746-b43b-20a38df90328&quot;,&quot;properties&quot;:{&quot;noteIndex&quot;:0},&quot;isEdited&quot;:false,&quot;manualOverride&quot;:{&quot;isManuallyOverridden&quot;:false,&quot;citeprocText&quot;:&quot;(Tongchai et al., 2009)&quot;,&quot;manualOverrideText&quot;:&quot;&quot;},&quot;citationTag&quot;:&quot;MENDELEY_CITATION_v3_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&quot;,&quot;citationItems&quot;:[{&quot;id&quot;:&quot;759ecf59-8011-36d6-9bfb-1a576f784697&quot;,&quot;itemData&quot;:{&quot;type&quot;:&quot;article-journal&quot;,&quot;id&quot;:&quot;759ecf59-8011-36d6-9bfb-1a576f784697&quot;,&quot;title&quot;:&quot;Developing, Evaluating and Demonstrating the Use of a Conceptual Survey in Mechanical Waves&quot;,&quot;author&quot;:[{&quot;family&quot;:&quot;Tongchai&quot;,&quot;given&quot;:&quot;Apisit&quot;,&quot;parse-names&quot;:false,&quot;dropping-particle&quot;:&quot;&quot;,&quot;non-dropping-particle&quot;:&quot;&quot;},{&quot;family&quot;:&quot;Sharma&quot;,&quot;given&quot;:&quot;Manjula D.&quot;,&quot;parse-names&quot;:false,&quot;dropping-particle&quot;:&quot;&quot;,&quot;non-dropping-particle&quot;:&quot;&quot;},{&quot;family&quot;:&quot;Johnston&quot;,&quot;given&quot;:&quot;Ian D.&quot;,&quot;parse-names&quot;:false,&quot;dropping-particle&quot;:&quot;&quot;,&quot;non-dropping-particle&quot;:&quot;&quot;},{&quot;family&quot;:&quot;Arayathanitkul&quot;,&quot;given&quot;:&quot;Kwan&quot;,&quot;parse-names&quot;:false,&quot;dropping-particle&quot;:&quot;&quot;,&quot;non-dropping-particle&quot;:&quot;&quot;},{&quot;family&quot;:&quot;Soankwan&quot;,&quot;given&quot;:&quot;Chernchok&quot;,&quot;parse-names&quot;:false,&quot;dropping-particle&quot;:&quot;&quot;,&quot;non-dropping-particle&quot;:&quot;&quot;}],&quot;container-title&quot;:&quot;International Journal of Science Education&quot;,&quot;DOI&quot;:&quot;10.1080/09500690802389605&quot;,&quot;ISSN&quot;:&quot;0950-0693&quot;,&quot;issued&quot;:{&quot;date-parts&quot;:[[2009,12,8]]},&quot;page&quot;:&quot;2437-2457&quot;,&quot;issue&quot;:&quot;18&quot;,&quot;volume&quot;:&quot;31&quot;,&quot;container-title-short&quot;:&quot;Int J Sci Educ&quot;},&quot;isTemporary&quot;:false}]},{&quot;citationID&quot;:&quot;MENDELEY_CITATION_e747b029-c28e-48db-b3e5-61b29a86037c&quot;,&quot;properties&quot;:{&quot;noteIndex&quot;:0},&quot;isEdited&quot;:false,&quot;manualOverride&quot;:{&quot;isManuallyOverridden&quot;:false,&quot;citeprocText&quot;:&quot;(Alauddin &amp;#38; Yamada, 2019; Deming, 2018; O’Neil, 1993; Rita &amp;#38; Lakshmi, 2009; Shyng, 2021)&quot;,&quot;manualOverrideText&quot;:&quot;&quot;},&quot;citationTag&quot;:&quot;MENDELEY_CITATION_v3_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&quot;,&quot;citationItems&quot;:[{&quot;id&quot;:&quot;19cf9677-bfd0-353d-8b11-5dc0e6c9f1e1&quot;,&quot;itemData&quot;:{&quot;type&quot;:&quot;book&quot;,&quot;id&quot;:&quot;19cf9677-bfd0-353d-8b11-5dc0e6c9f1e1&quot;,&quot;title&quot;:&quot;Out of the Crisis&quot;,&quot;author&quot;:[{&quot;family&quot;:&quot;Deming&quot;,&quot;given&quot;:&quot;W. Edwards&quot;,&quot;parse-names&quot;:false,&quot;dropping-particle&quot;:&quot;&quot;,&quot;non-dropping-particle&quot;:&quot;&quot;}],&quot;accessed&quot;:{&quot;date-parts&quot;:[[2023,1,22]]},&quot;issued&quot;:{&quot;date-parts&quot;:[[2018]]},&quot;publisher&quot;:&quot;reissue, Mit Press&quot;,&quot;container-title-short&quot;:&quot;&quot;},&quot;isTemporary&quot;:false},{&quot;id&quot;:&quot;d246fe77-a6f5-3b9e-b578-2f7d15ed6aff&quot;,&quot;itemData&quot;:{&quot;type&quot;:&quot;article-journal&quot;,&quot;id&quot;:&quot;d246fe77-a6f5-3b9e-b578-2f7d15ed6aff&quot;,&quot;title&quot;:&quot;An Evaluation of Student Retention Efforts at a Small College&quot;,&quot;author&quot;:[{&quot;family&quot;:&quot;O’Neil&quot;,&quot;given&quot;:&quot;Kathleen Kay&quot;,&quot;parse-names&quot;:false,&quot;dropping-particle&quot;:&quot;&quot;,&quot;non-dropping-particle&quot;:&quot;&quot;}],&quot;container-title&quot;:&quot;NASPA Journal&quot;,&quot;DOI&quot;:&quot;10.1080/00220973.1993.11072335&quot;,&quot;ISSN&quot;:&quot;0027-6014&quot;,&quot;issued&quot;:{&quot;date-parts&quot;:[[1993,10,1]]},&quot;page&quot;:&quot;36-40&quot;,&quot;issue&quot;:&quot;1&quot;,&quot;volume&quot;:&quot;31&quot;,&quot;container-title-short&quot;:&quot;&quot;},&quot;isTemporary&quot;:false},{&quot;id&quot;:&quot;c8c0724e-67aa-33aa-a716-691cf999d780&quot;,&quot;itemData&quot;:{&quot;type&quot;:&quot;article-journal&quot;,&quot;id&quot;:&quot;c8c0724e-67aa-33aa-a716-691cf999d780&quot;,&quot;title&quot;:&quot;Overview of Deming Criteria for Total Quality Management Conceptual Framework Design in Education Services&quot;,&quot;author&quot;:[{&quot;family&quot;:&quot;Alauddin&quot;,&quot;given&quot;:&quot;Nursuhana&quot;,&quot;parse-names&quot;:false,&quot;dropping-particle&quot;:&quot;&quot;,&quot;non-dropping-particle&quot;:&quot;&quot;},{&quot;family&quot;:&quot;Yamada&quot;,&quot;given&quot;:&quot;Shu&quot;,&quot;parse-names&quot;:false,&quot;dropping-particle&quot;:&quot;&quot;,&quot;non-dropping-particle&quot;:&quot;&quot;}],&quot;container-title&quot;:&quot;Journal of Engineering and Science Research&quot;,&quot;DOI&quot;:&quot;10.26666/rmp.jesr.2019.5.3&quot;,&quot;ISSN&quot;:&quot;22897127&quot;,&quot;issued&quot;:{&quot;date-parts&quot;:[[2019,10,10]]},&quot;page&quot;:&quot;12-20&quot;,&quot;abstract&quot;:&quot;&lt;p&gt;Nowadays, education institutions obtain more significant influence based on society needs compared to previous years. The rise of demands towards the quality improvements in education services and awareness in being more competitive to fulfill customers’ requirements has paved a way towards better quality management. One of the quality improvement models that could be implemented is Total Quality Management (TQM), which has been widely used in industries and service sectors. In order to ensure the success of TQM implementation, there are various awards to recognize the quality initiatives by the organizations, and one of them is known as the Deming Prize. In this paper, the Deming criteria from Deming Prize award is overviewed to design a new TQM conceptual framework for education services to improve the total organization system. It complements three main principles; i) the establishment of business objectives and strategies, ii) the suitable utilization and implementation of TQM, and iii) the effects and impacts of TQM. In the next stage, a conceptual framework will be designed and used at an educational institution for the TQM system implementation. It is expected that this study will lead to new insights on TQM implementation in education services.&lt;/p&gt;&quot;,&quot;issue&quot;:&quot;5&quot;,&quot;volume&quot;:&quot;3&quot;,&quot;container-title-short&quot;:&quot;&quot;},&quot;isTemporary&quot;:false},{&quot;id&quot;:&quot;8fb72c3e-f7dc-3dcf-811e-cbe85dc60a95&quot;,&quot;itemData&quot;:{&quot;type&quot;:&quot;article-journal&quot;,&quot;id&quot;:&quot;8fb72c3e-f7dc-3dcf-811e-cbe85dc60a95&quot;,&quot;title&quot;:&quot;The Practice of Deming Cycle Improvement Mechanism in Climate Change Environmental Education&quot;,&quot;author&quot;:[{&quot;family&quot;:&quot;Shyng&quot;,&quot;given&quot;:&quot;Jyh-Harng&quot;,&quot;parse-names&quot;:false,&quot;dropping-particle&quot;:&quot;&quot;,&quot;non-dropping-particle&quot;:&quot;&quot;}],&quot;container-title&quot;:&quot;Journal of Contemporary Educational Research&quot;,&quot;DOI&quot;:&quot;10.26689/jcer.v5i8.2463&quot;,&quot;ISSN&quot;:&quot;2208-8474&quot;,&quot;issued&quot;:{&quot;date-parts&quot;:[[2021,8,30]]},&quot;page&quot;:&quot;205-214&quot;,&quot;abstract&quot;:&quot;&lt;p&gt;Cultivating environmental literacy is one of the most important tasks in the face of climate change. The purpose is to construct the general curriculum content of improving climate change adaptation to environmental literacy, and to plan the evaluation mechanism of learning effectiveness. The use of learning theory, Problem-Based Learning (PBL) theory and Plan-Do-Check-Act (PDCA) cycle theory to improve the curriculum content and teaching continued to improve. This study focuses on the design courses from the three cognitive aspects of “conceptual cognition,” “practical exercise” and “hands-on experience.” Teach students how to cope with and respond to climate change to establish environmental literacy to mitigate the impact of natural reactions, and enhance awareness of environmental literacy by learning the science of climate adaptation and mitigation. The results of the actual implementation of the effectiveness assessment shows that, through student’s feedback learning results, the courses presented gains for more, to know the appropriateness and necessity of curriculum planning, can be provided to the basic research of environmental literacy teaching curriculum planning.&lt;/p&gt;&quot;,&quot;issue&quot;:&quot;8&quot;,&quot;volume&quot;:&quot;5&quot;,&quot;container-title-short&quot;:&quot;&quot;},&quot;isTemporary&quot;:false},{&quot;id&quot;:&quot;07f8e07c-b10c-3b14-9ac4-07f9e7a27726&quot;,&quot;itemData&quot;:{&quot;type&quot;:&quot;article-journal&quot;,&quot;id&quot;:&quot;07f8e07c-b10c-3b14-9ac4-07f9e7a27726&quot;,&quot;title&quot;:&quot;Mechanics of How to Apply Deming's PDCA Cycle to Management Education&quot;,&quot;author&quot;:[{&quot;family&quot;:&quot;Rita&quot;,&quot;given&quot;:&quot;S.&quot;,&quot;parse-names&quot;:false,&quot;dropping-particle&quot;:&quot;&quot;,&quot;non-dropping-particle&quot;:&quot;&quot;},{&quot;family&quot;:&quot;Lakshmi&quot;,&quot;given&quot;:&quot;K.&quot;,&quot;parse-names&quot;:false,&quot;dropping-particle&quot;:&quot;&quot;,&quot;non-dropping-particle&quot;:&quot;&quot;}],&quot;container-title&quot;:&quot;SSRN Electronic Journal&quot;,&quot;DOI&quot;:&quot;10.2139/ssrn.1353763&quot;,&quot;ISSN&quot;:&quot;1556-5068&quot;,&quot;issued&quot;:{&quot;date-parts&quot;:[[2009]]},&quot;container-title-short&quot;:&quot;&quot;},&quot;isTemporary&quot;:false}]},{&quot;citationID&quot;:&quot;MENDELEY_CITATION_4ce3d254-ee37-4d7a-89a4-2f07fec161cd&quot;,&quot;properties&quot;:{&quot;noteIndex&quot;:0},&quot;isEdited&quot;:false,&quot;manualOverride&quot;:{&quot;isManuallyOverridden&quot;:true,&quot;citeprocText&quot;:&quot;(Barniol &amp;#38; Zavala, 2017)&quot;,&quot;manualOverrideText&quot;:&quot;(2017)&quot;},&quot;citationTag&quot;:&quot;MENDELEY_CITATION_v3_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&quot;,&quot;citationItems&quot;:[{&quot;id&quot;:&quot;13454b3c-5231-3324-bd39-00a4ef4b64b2&quot;,&quot;itemData&quot;:{&quot;type&quot;:&quot;article-journal&quot;,&quot;id&quot;:&quot;13454b3c-5231-3324-bd39-00a4ef4b64b2&quot;,&quot;title&quot;:&quot;The mechanical waves conceptual survey: An analysis of university students' performance, and recommendations for instruction&quot;,&quot;author&quot;:[{&quot;family&quot;:&quot;Barniol&quot;,&quot;given&quot;:&quot;Pablo&quot;,&quot;parse-names&quot;:false,&quot;dropping-particle&quot;:&quot;&quot;,&quot;non-dropping-particle&quot;:&quot;&quot;},{&quot;family&quot;:&quot;Zavala&quot;,&quot;given&quot;:&quot;Genaro&quot;,&quot;parse-names&quot;:false,&quot;dropping-particle&quot;:&quot;&quot;,&quot;non-dropping-particle&quot;:&quot;&quot;}],&quot;container-title&quot;:&quot;Eurasia Journal of Mathematics, Science and Technology Education&quot;,&quot;DOI&quot;:&quot;10.12973/eurasia.2017.00651a&quot;,&quot;ISSN&quot;:&quot;13058223&quot;,&quot;issued&quot;:{&quot;date-parts&quot;:[[2017]]},&quot;page&quot;:&quot;929-952&quot;,&quot;abstract&quot;:&quot;The Mechanical Waves Conceptual Survey (MWCS), presented in 2009, is the most important test to date that has been designed to evaluate university students' understanding of four main topics: propagation, superposition, reflection, and standing waves. In a literature review, we detected a significant need for a study that uses this test as an assessment tool and presents a complete analysis of students' difficulties on the test. This article addresses this need. We administered the MWCS at a private university in Mexico to 541 students. In this article, we present a complete description of these students' performance on the test, a description of their main difficulties, an elaboration of these main difficulties in terms of students' inappropriate conceptions, and recommendations for instruction based on the results obtained by the test. Our analyses may be used by instructors and researchers who intend to use the MWCS or create new instructional material.&quot;,&quot;publisher&quot;:&quot;Modestum LTD&quot;,&quot;issue&quot;:&quot;3&quot;,&quot;volume&quot;:&quot;13&quot;,&quot;container-title-short&quot;:&quot;&quot;},&quot;isTemporary&quot;:false}]},{&quot;citationID&quot;:&quot;MENDELEY_CITATION_83c9cd8b-3ee9-4ca2-b37d-03a168724018&quot;,&quot;properties&quot;:{&quot;noteIndex&quot;:0},&quot;isEdited&quot;:false,&quot;manualOverride&quot;:{&quot;isManuallyOverridden&quot;:false,&quot;citeprocText&quot;:&quot;(Luft &amp;#38; Roehrig, 2007; Redish, 2004; Şen &amp;#38; Sarı, 2018)&quot;,&quot;manualOverrideText&quot;:&quot;&quot;},&quot;citationItems&quot;:[{&quot;id&quot;:&quot;dcfe9275-3d6f-339e-88d0-a2a99931e028&quot;,&quot;itemData&quot;:{&quot;type&quot;:&quot;book&quot;,&quot;id&quot;:&quot;dcfe9275-3d6f-339e-88d0-a2a99931e028&quot;,&quot;title&quot;:&quot;Teaching Physics with the Physics Suite&quot;,&quot;author&quot;:[{&quot;family&quot;:&quot;Redish&quot;,&quot;given&quot;:&quot;Edward F.&quot;,&quot;parse-names&quot;:false,&quot;dropping-particle&quot;:&quot;&quot;,&quot;non-dropping-particle&quot;:&quot;&quot;}],&quot;issued&quot;:{&quot;date-parts&quot;:[[2004]]},&quot;publisher&quot;:&quot;Wiley&quot;,&quot;container-title-short&quot;:&quot;&quot;},&quot;isTemporary&quot;:false},{&quot;id&quot;:&quot;1731b06d-641e-3118-9f39-daafca35e97a&quot;,&quot;itemData&quot;:{&quot;type&quot;:&quot;article-journal&quot;,&quot;id&quot;:&quot;1731b06d-641e-3118-9f39-daafca35e97a&quot;,&quot;title&quot;:&quot;Capturing Science Teachers' Epistemological Beliefs: The Development of the Teacher Beliefs Interview&quot;,&quot;author&quot;:[{&quot;family&quot;:&quot;Luft&quot;,&quot;given&quot;:&quot;Julie A&quot;,&quot;parse-names&quot;:false,&quot;dropping-particle&quot;:&quot;&quot;,&quot;non-dropping-particle&quot;:&quot;&quot;},{&quot;family&quot;:&quot;Roehrig&quot;,&quot;given&quot;:&quot;Gillian H&quot;,&quot;parse-names&quot;:false,&quot;dropping-particle&quot;:&quot;&quot;,&quot;non-dropping-particle&quot;:&quot;&quot;}],&quot;container-title&quot;:&quot;Electronic Journal of Science Education&quot;,&quot;URL&quot;:&quot;http://ejse.southwestern.edu&quot;,&quot;issued&quot;:{&quot;date-parts&quot;:[[2007]]},&quot;page&quot;:&quot;38-63&quot;,&quot;abstract&quot;:&quot;For the last five years we have used a semi-structured interview, which we refer to as the Teacher Beliefs Interview, to explore the beliefs of beginning secondary science teachers who were involved in different induction programs. Our initial questions focused on teacher epistemologies and probed the beliefs of beginning and experienced teachers, while our process of interviewing utilized methods common in qualitative research. In reviewing and refining our interview process, we developed maps that allowed us to describe and define various beliefs held by pre-service, beginning/induction, and experienced science teachers. Our current Teacher Beliefs Interview is based upon the analysis of semi-structured interviews with over 100 pre-service, induction, and in-service science teachers. Ultimately, these maps have allowed us to track the development of science teachers, while providing feedback regarding the effectiveness of our pre-service and induction programs.&quot;,&quot;issue&quot;:&quot;2&quot;,&quot;volume&quot;:&quot;11&quot;},&quot;isTemporary&quot;:false},{&quot;id&quot;:&quot;c42672e0-a062-3644-9e1e-71ef7f080d5a&quot;,&quot;itemData&quot;:{&quot;type&quot;:&quot;article-journal&quot;,&quot;id&quot;:&quot;c42672e0-a062-3644-9e1e-71ef7f080d5a&quot;,&quot;title&quot;:&quot;From Traditional To Reform-Based Teaching Beliefs and Classroom Practices of Elementary Science Teachers&quot;,&quot;author&quot;:[{&quot;family&quot;:&quot;Şen&quot;,&quot;given&quot;:&quot;Ömer Faruk&quot;,&quot;parse-names&quot;:false,&quot;dropping-particle&quot;:&quot;&quot;,&quot;non-dropping-particle&quot;:&quot;&quot;},{&quot;family&quot;:&quot;Sarı&quot;,&quot;given&quot;:&quot;Uğur&quot;,&quot;parse-names&quot;:false,&quot;dropping-particle&quot;:&quot;&quot;,&quot;non-dropping-particle&quot;:&quot;&quot;}],&quot;container-title&quot;:&quot;International Journal of Innovation in Science and Mathematics Education&quot;,&quot;issued&quot;:{&quot;date-parts&quot;:[[2018]]},&quot;page&quot;:&quot;76-95&quot;,&quot;abstract&quot;:&quot;s The purpose of this mixed-methods study was to examine the relationship between teachers' beliefs about their teaching and their classroom practices based on interviews and classroom observations across eight elementary science teachers. A quantitative research analysis showed there was a statistically positive correlation between their beliefs and practices. However, only three teachers' belief categories were coherent with classroom practices. We argue that there is a complex understanding of tension between the two entities. Those teachers with traditional teaching profiles noted that centralized exams and a strict curriculum limited their classroom practices. Implications for this study about the practice of reform-based teaching are discussed.&quot;,&quot;issue&quot;:&quot;6&quot;,&quot;volume&quot;:&quot;26&quot;},&quot;isTemporary&quot;:false}],&quot;citationTag&quot;:&quot;MENDELEY_CITATION_v3_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&quot;},{&quot;citationID&quot;:&quot;MENDELEY_CITATION_0bd77d35-dc73-4336-bf02-d430558d15fa&quot;,&quot;properties&quot;:{&quot;noteIndex&quot;:0},&quot;isEdited&quot;:false,&quot;manualOverride&quot;:{&quot;isManuallyOverridden&quot;:false,&quot;citeprocText&quot;:&quot;(Georgiou &amp;#38; Sharma, 2020; Nicetas et al., 2018; Sarı et al., 2017)&quot;,&quot;manualOverrideText&quot;:&quot;&quot;},&quot;citationTag&quot;:&quot;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&quot;,&quot;citationItems&quot;:[{&quot;id&quot;:&quot;55ae7450-ae31-376a-90f4-0d77f09a8691&quot;,&quot;itemData&quot;:{&quot;type&quot;:&quot;article-journal&quot;,&quot;id&quot;:&quot;55ae7450-ae31-376a-90f4-0d77f09a8691&quot;,&quot;title&quot;:&quot;Students' Alternative Conceptions and Patterns of Understanding Concerning Electric Circuits&quot;,&quot;author&quot;:[{&quot;family&quot;:&quot;Nicetas&quot;,&quot;given&quot;:&quot;Gil&quot;,&quot;parse-names&quot;:false,&quot;dropping-particle&quot;:&quot;&quot;,&quot;non-dropping-particle&quot;:&quot;&quot;},{&quot;family&quot;:&quot;Villarino&quot;,&quot;given&quot;:&quot;Bareng&quot;,&quot;parse-names&quot;:false,&quot;dropping-particle&quot;:&quot;&quot;,&quot;non-dropping-particle&quot;:&quot;&quot;},{&quot;family&quot;:&quot;Villarino&quot;,&quot;given&quot;:&quot;Gil&quot;,&quot;parse-names&quot;:false,&quot;dropping-particle&quot;:&quot;&quot;,&quot;non-dropping-particle&quot;:&quot;&quot;}],&quot;container-title&quot;:&quot;International Journal of Innovation in Science and Mathematics Education&quot;,&quot;issued&quot;:{&quot;date-parts&quot;:[[2018]]},&quot;page&quot;:&quot;49-70&quot;,&quot;abstract&quot;:&quot;The aim of this study was to investigate freshmen college students' alternative conceptions on electric circuits. For this purpose, data gathered through audiotape recorded classroom discussion, interviews and a 25-item open-ended alternative conceptions test were used to assess students' conceptions concerning electric circuits. Students' conceptions were investigated using choice-explanation-consistency analysis of their grain-size knowledge before and after instruction. The results of the pretest via grain-size knowledge analysis indicated that students' have different patterns of preconception and that individual students have different explanations to a particular situation. The choice-explanation-consistency analysis of the pretest revealed patterns of preconception such as correct choice with accurate explanations, correct choice with a partly correct explanation, inconsistent choice/explanation and reiteration of question/choice. Similar patterns were seen considering the end points, that is pre-test and post-test results. The patterns of conceptual change that were exhibited by the students through the lens of choice-explanation-consistency analysis are unchanged alternative conceptions, regression of alternative conceptions, attenuated alternative conceptions, reinforced alternative conceptions, and reconstructed alternative conceptions. The results suggest that a substantial revision of teaching strategies is needed in relation to electric circuits. However, from the Observer Daily Diary (ODD) the teachers were using heterogeneous lecturing styles. That is, teacher's instructional actions in the classroom are not only comprised of teaching methods, but also strategic pedagogical moves, interactions with students, cognitive engagements, laboratory activities and the use of instructional technology. This maybe because the teacher participant was a grantee in the 1990 Philippine-Australia Science and Mathematics Program (PASMEP) physics teacher.&quot;,&quot;issue&quot;:&quot;4&quot;,&quot;volume&quot;:&quot;26&quot;,&quot;container-title-short&quot;:&quot;&quot;},&quot;isTemporary&quot;:false},{&quot;id&quot;:&quot;ac890995-0fa0-332d-aa6a-df8479aa502f&quot;,&quot;itemData&quot;:{&quot;type&quot;:&quot;article-journal&quot;,&quot;id&quot;:&quot;ac890995-0fa0-332d-aa6a-df8479aa502f&quot;,&quot;title&quot;:&quot;Effects of the 5E Teaching Model Using Interactive Simulation on Achievement and Attitude in Physics Education&quot;,&quot;author&quot;:[{&quot;family&quot;:&quot;Sarı&quot;,&quot;given&quot;:&quot;Uğur&quot;,&quot;parse-names&quot;:false,&quot;dropping-particle&quot;:&quot;&quot;,&quot;non-dropping-particle&quot;:&quot;&quot;},{&quot;family&quot;:&quot;Hassan&quot;,&quot;given&quot;:&quot;Abdillahi Hajiomer&quot;,&quot;parse-names&quot;:false,&quot;dropping-particle&quot;:&quot;&quot;,&quot;non-dropping-particle&quot;:&quot;&quot;},{&quot;family&quot;:&quot;Güven&quot;,&quot;given&quot;:&quot;Kutalmış&quot;,&quot;parse-names&quot;:false,&quot;dropping-particle&quot;:&quot;&quot;,&quot;non-dropping-particle&quot;:&quot;&quot;},{&quot;family&quot;:&quot;Ömer&quot;,&quot;given&quot;:&quot;&amp;&quot;,&quot;parse-names&quot;:false,&quot;dropping-particle&quot;:&quot;&quot;,&quot;non-dropping-particle&quot;:&quot;&quot;},{&quot;family&quot;:&quot;Şen&quot;,&quot;given&quot;:&quot;Faruk&quot;,&quot;parse-names&quot;:false,&quot;dropping-particle&quot;:&quot;&quot;,&quot;non-dropping-particle&quot;:&quot;&quot;}],&quot;container-title&quot;:&quot;International Journal of Innovation in Science and Mathematics Education&quot;,&quot;issued&quot;:{&quot;date-parts&quot;:[[2017]]},&quot;page&quot;:&quot;20-35&quot;,&quot;abstract&quot;:&quot;In this study, the effects of 5E teaching model with interactive simulations on students' academic achievements and attitudes were investigated and their opinions about using simulations in physics teaching were also determined. Two 11 th grade science stream classes with 80 students participated in the research and a quasi-experimental design with pre-and post-test control groups was used. While a traditional method was used to teach the control group, the 5E teaching model with interactive simulations was used to teach the experimental group by the same teacher. The quantitative data were collected by using an achievement test and attitude scale and the qualitative data were collected via semi-structured interview form. For the analysis of the quantitative data, independent samples t-tests were used and for qualitative data, content analysis was conducted. The findings revealed that interactive simulations integrated 5E teaching model caused significantly better acquisition of scientific concepts related to content taught and relatively higher positive attitudes towards physics than traditionally based instruction. The results have also been supported by the thoughts collected from the students in the experimental group at the end of the study. As a result the 5E teaching model integrated with simulations had potential to help eleventh graders improve their physics academic achievement and attitude.&quot;,&quot;issue&quot;:&quot;3&quot;,&quot;volume&quot;:&quot;25&quot;,&quot;container-title-short&quot;:&quot;&quot;},&quot;isTemporary&quot;:false},{&quot;id&quot;:&quot;2a1b93d0-6398-320d-8b3e-223c4c69873f&quot;,&quot;itemData&quot;:{&quot;type&quot;:&quot;article-journal&quot;,&quot;id&quot;:&quot;2a1b93d0-6398-320d-8b3e-223c4c69873f&quot;,&quot;title&quot;:&quot;Engaging science academics with evidence based practices: Use of concept inventories in chemistry and physics across eight universities&quot;,&quot;author&quot;:[{&quot;family&quot;:&quot;Georgiou&quot;,&quot;given&quot;:&quot;Helen&quot;,&quot;parse-names&quot;:false,&quot;dropping-particle&quot;:&quot;&quot;,&quot;non-dropping-particle&quot;:&quot;&quot;},{&quot;family&quot;:&quot;Sharma&quot;,&quot;given&quot;:&quot;Manjula D&quot;,&quot;parse-names&quot;:false,&quot;dropping-particle&quot;:&quot;&quot;,&quot;non-dropping-particle&quot;:&quot;&quot;}],&quot;container-title&quot;:&quot;International Journal of Innovation in Science and Mathematics Education&quot;,&quot;issued&quot;:{&quot;date-parts&quot;:[[2020]]},&quot;page&quot;:&quot;28-43&quot;,&quot;abstract&quot;:&quot;There is ongoing research on how to improve student engagement and attainment in STEM in higher education, with active learning recognised as a feasible approach for several decades now. However, the uptake of active learning, and other evidence-based approaches, is inconsistent. This paper reports on one aspect of an Australian Government funded Fellowship; the specific scholarly practice of the use of concept inventories, widely associated with active learning, to engage academics in evidence-based practices in STEM disciplines. The ultimate aim was to equip lecturers with the tools to measure student attainment. In close collaboration with academics, pre-and post-tests were administered to students in a total of 12 different courses, constituting over 3000 individual student questionnaires collected across eight Australian Universities. We report on the implementation focusing on; engaging staff, the types of concept survey results made visible to staff not generally accustomed to seeing such results, and tentatively offer the possibility of national data on learning gains. Results show that the majority of lecturers engaged and continued the use of concept inventories. Our study demonstrates that concerted use of concept inventories might lead to increased uptake of evidence-based approaches with potential for improved teaching and learning in STEM disciplines.&quot;,&quot;issue&quot;:&quot;4&quot;,&quot;volume&quot;:&quot;28&quot;,&quot;container-title-short&quot;:&quot;&quot;},&quot;isTemporary&quot;:false}]},{&quot;citationID&quot;:&quot;MENDELEY_CITATION_7d040dde-63e9-4902-8da5-f9ad38882ee8&quot;,&quot;properties&quot;:{&quot;noteIndex&quot;:0},&quot;isEdited&quot;:false,&quot;manualOverride&quot;:{&quot;isManuallyOverridden&quot;:false,&quot;citeprocText&quot;:&quot;(Sayre et al., 2012; Semb et al., 1993; Tongchai et al., 2007)&quot;,&quot;manualOverrideText&quot;:&quot;&quot;},&quot;citationTag&quot;:&quot;MENDELEY_CITATION_v3_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&quot;,&quot;citationItems&quot;:[{&quot;id&quot;:&quot;0025cf18-3ceb-3f78-9232-503025007c13&quot;,&quot;itemData&quot;:{&quot;type&quot;:&quot;paper-conference&quot;,&quot;id&quot;:&quot;0025cf18-3ceb-3f78-9232-503025007c13&quot;,&quot;title&quot;:&quot;The persistence of students' alternative conceptions in wave propagation&quot;,&quot;author&quot;:[{&quot;family&quot;:&quot;Tongchai&quot;,&quot;given&quot;:&quot;A&quot;,&quot;parse-names&quot;:false,&quot;dropping-particle&quot;:&quot;&quot;,&quot;non-dropping-particle&quot;:&quot;&quot;},{&quot;family&quot;:&quot;Arayathanitkul&quot;,&quot;given&quot;:&quot;K&quot;,&quot;parse-names&quot;:false,&quot;dropping-particle&quot;:&quot;&quot;,&quot;non-dropping-particle&quot;:&quot;&quot;},{&quot;family&quot;:&quot;Soankwan&quot;,&quot;given&quot;:&quot;C&quot;,&quot;parse-names&quot;:false,&quot;dropping-particle&quot;:&quot;&quot;,&quot;non-dropping-particle&quot;:&quot;&quot;}],&quot;container-title&quot;:&quot;In proceeding of The Australian Conference on Science and Mathematics Education&quot;,&quot;issued&quot;:{&quot;date-parts&quot;:[[2007]]},&quot;page&quot;:&quot;189-191&quot;,&quot;abstract&quot;:&quot;This research investigates the persistence of students' conceptions between two groups of students, on the topic of wave propagation. The first group consists of 55 grade 12 students who had already learned mechanical waves by traditional teaching in school. The other consists of 83 grade 10 students who had never learned this topic. These two groups are at the same school. The research instrument used is a series of open-ended questions dealing with basic concepts of wave propagation. The results show that students' alternative conceptions between these two groups are nearly identical. The most fundamental common alternative conceptions are: a. sound waves of higher frequency moves faster than those of lower frequency; b. sound waves of higher volume move faster because they have higher energy; c. waves with greater amplitudes have more energy, hence they move faster; and d. the speed of a wave on a string can be changed by changing the movement of the instructor's hand. These research findings will be a guide for the development of a conceptual diagnostic test on the topic of mechanical waves.&quot;,&quot;container-title-short&quot;:&quot;&quot;},&quot;isTemporary&quot;:false},{&quot;id&quot;:&quot;e97a3472-1bb5-34b1-b5f2-076d28e53a62&quot;,&quot;itemData&quot;:{&quot;type&quot;:&quot;article-journal&quot;,&quot;id&quot;:&quot;e97a3472-1bb5-34b1-b5f2-076d28e53a62&quot;,&quot;title&quot;:&quot;Long-term memory for knowledge learned in school.&quot;,&quot;author&quot;:[{&quot;family&quot;:&quot;Semb&quot;,&quot;given&quot;:&quot;George B.&quot;,&quot;parse-names&quot;:false,&quot;dropping-particle&quot;:&quot;&quot;,&quot;non-dropping-particle&quot;:&quot;&quot;},{&quot;family&quot;:&quot;Ellis&quot;,&quot;given&quot;:&quot;John A.&quot;,&quot;parse-names&quot;:false,&quot;dropping-particle&quot;:&quot;&quot;,&quot;non-dropping-particle&quot;:&quot;&quot;},{&quot;family&quot;:&quot;Araujo&quot;,&quot;given&quot;:&quot;John&quot;,&quot;parse-names&quot;:false,&quot;dropping-particle&quot;:&quot;&quot;,&quot;non-dropping-particle&quot;:&quot;&quot;}],&quot;container-title&quot;:&quot;Journal of Educational Psychology&quot;,&quot;container-title-short&quot;:&quot;J Educ Psychol&quot;,&quot;DOI&quot;:&quot;10.1037/0022-0663.85.2.305&quot;,&quot;ISSN&quot;:&quot;1939-2176&quot;,&quot;issued&quot;:{&quot;date-parts&quot;:[[1993,6]]},&quot;page&quot;:&quot;305-316&quot;,&quot;issue&quot;:&quot;2&quot;,&quot;volume&quot;:&quot;85&quot;},&quot;isTemporary&quot;:false},{&quot;id&quot;:&quot;6cb5beb6-6608-3897-af8b-a70f7804fefb&quot;,&quot;itemData&quot;:{&quot;type&quot;:&quot;article-journal&quot;,&quot;id&quot;:&quot;6cb5beb6-6608-3897-af8b-a70f7804fefb&quot;,&quot;title&quot;:&quot;Learning, retention, and forgetting of Newton’s third law throughout university physics&quot;,&quot;author&quot;:[{&quot;family&quot;:&quot;Sayre&quot;,&quot;given&quot;:&quot;Eleanor C.&quot;,&quot;parse-names&quot;:false,&quot;dropping-particle&quot;:&quot;&quot;,&quot;non-dropping-particle&quot;:&quot;&quot;},{&quot;family&quot;:&quot;Franklin&quot;,&quot;given&quot;:&quot;Scott&quot;,&quot;parse-names&quot;:false,&quot;dropping-particle&quot;:&quot;V.&quot;,&quot;non-dropping-particle&quot;:&quot;&quot;},{&quot;family&quot;:&quot;Dymek&quot;,&quot;given&quot;:&quot;Stephanie&quot;,&quot;parse-names&quot;:false,&quot;dropping-particle&quot;:&quot;&quot;,&quot;non-dropping-particle&quot;:&quot;&quot;},{&quot;family&quot;:&quot;Clark&quot;,&quot;given&quot;:&quot;Jessica&quot;,&quot;parse-names&quot;:false,&quot;dropping-particle&quot;:&quot;&quot;,&quot;non-dropping-particle&quot;:&quot;&quot;},{&quot;family&quot;:&quot;Sun&quot;,&quot;given&quot;:&quot;Yifei&quot;,&quot;parse-names&quot;:false,&quot;dropping-particle&quot;:&quot;&quot;,&quot;non-dropping-particle&quot;:&quot;&quot;}],&quot;container-title&quot;:&quot;Physical Review Special Topics - Physics Education Research&quot;,&quot;DOI&quot;:&quot;10.1103/PhysRevSTPER.8.010116&quot;,&quot;ISSN&quot;:&quot;1554-9178&quot;,&quot;issued&quot;:{&quot;date-parts&quot;:[[2012,4,10]]},&quot;page&quot;:&quot;010116&quot;,&quot;issue&quot;:&quot;1&quot;,&quot;volume&quot;:&quot;8&quot;,&quot;container-title-short&quot;:&quot;&quot;},&quot;isTemporary&quot;:false}]},{&quot;citationID&quot;:&quot;MENDELEY_CITATION_396962d6-9f01-4a04-82d4-42bd04da5bb5&quot;,&quot;properties&quot;:{&quot;noteIndex&quot;:0},&quot;isEdited&quot;:false,&quot;manualOverride&quot;:{&quot;isManuallyOverridden&quot;:false,&quot;citeprocText&quot;:&quot;(Deslauriers &amp;#38; Wieman, 2011)&quot;,&quot;manualOverrideText&quot;:&quot;&quot;},&quot;citationTag&quot;:&quot;MENDELEY_CITATION_v3_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&quot;,&quot;citationItems&quot;:[{&quot;id&quot;:&quot;07cf6077-1b30-3e7d-8586-bbac4fd79214&quot;,&quot;itemData&quot;:{&quot;type&quot;:&quot;article-journal&quot;,&quot;id&quot;:&quot;07cf6077-1b30-3e7d-8586-bbac4fd79214&quot;,&quot;title&quot;:&quot;Learning and retention of quantum concepts with different teaching methods&quot;,&quot;author&quot;:[{&quot;family&quot;:&quot;Deslauriers&quot;,&quot;given&quot;:&quot;Louis&quot;,&quot;parse-names&quot;:false,&quot;dropping-particle&quot;:&quot;&quot;,&quot;non-dropping-particle&quot;:&quot;&quot;},{&quot;family&quot;:&quot;Wieman&quot;,&quot;given&quot;:&quot;Carl&quot;,&quot;parse-names&quot;:false,&quot;dropping-particle&quot;:&quot;&quot;,&quot;non-dropping-particle&quot;:&quot;&quot;}],&quot;container-title&quot;:&quot;Physical Review Special Topics - Physics Education Research&quot;,&quot;DOI&quot;:&quot;10.1103/PhysRevSTPER.7.010101&quot;,&quot;ISSN&quot;:&quot;1554-9178&quot;,&quot;issued&quot;:{&quot;date-parts&quot;:[[2011,1,31]]},&quot;page&quot;:&quot;010101&quot;,&quot;issue&quot;:&quot;1&quot;,&quot;volume&quot;:&quot;7&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49E5D-B2AA-45D8-8C81-1AEDC8AE7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5722</Words>
  <Characters>32620</Characters>
  <Application>Microsoft Office Word</Application>
  <DocSecurity>0</DocSecurity>
  <Lines>271</Lines>
  <Paragraphs>76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P</dc:creator>
  <cp:keywords/>
  <dc:description/>
  <cp:lastModifiedBy>Daniel Naoumenko</cp:lastModifiedBy>
  <cp:revision>2</cp:revision>
  <cp:lastPrinted>2023-10-24T11:12:00Z</cp:lastPrinted>
  <dcterms:created xsi:type="dcterms:W3CDTF">2024-01-29T08:12:00Z</dcterms:created>
  <dcterms:modified xsi:type="dcterms:W3CDTF">2024-01-29T08:12:00Z</dcterms:modified>
</cp:coreProperties>
</file>